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19BB4" w14:textId="0CC71753" w:rsidR="00B57FA6" w:rsidRDefault="00B57FA6" w:rsidP="00B57FA6">
      <w:bookmarkStart w:id="0" w:name="_Toc20318813"/>
      <w:r>
        <w:t xml:space="preserve">This version of </w:t>
      </w:r>
      <w:r w:rsidRPr="00B57FA6">
        <w:rPr>
          <w:b/>
          <w:bCs/>
        </w:rPr>
        <w:t>Safer Together monitoring, evaluation and reporting framework</w:t>
      </w:r>
      <w:r>
        <w:rPr>
          <w:b/>
          <w:bCs/>
        </w:rPr>
        <w:t xml:space="preserve"> </w:t>
      </w:r>
      <w:r>
        <w:t>has been prepared for use with screen reader software. The printed publication contains various design features that have been necessarily omitted from this version. In other respects this document contains identical text to that in the PDF version of the document which is available at</w:t>
      </w:r>
      <w:commentRangeStart w:id="1"/>
      <w:r>
        <w:t xml:space="preserve"> </w:t>
      </w:r>
      <w:hyperlink r:id="rId14" w:history="1">
        <w:r w:rsidR="008A7400">
          <w:rPr>
            <w:rStyle w:val="Hyperlink"/>
          </w:rPr>
          <w:t>https://www.safertogether.vic.gov.au/science-and-technology</w:t>
        </w:r>
      </w:hyperlink>
      <w:bookmarkStart w:id="2" w:name="_GoBack"/>
      <w:bookmarkEnd w:id="2"/>
      <w:r>
        <w:t>.</w:t>
      </w:r>
      <w:commentRangeEnd w:id="1"/>
      <w:r w:rsidR="00AC31FD">
        <w:rPr>
          <w:rStyle w:val="CommentReference"/>
          <w:rFonts w:asciiTheme="minorHAnsi" w:hAnsiTheme="minorHAnsi" w:cs="Arial"/>
          <w:color w:val="000000" w:themeColor="text1"/>
          <w:lang w:eastAsia="en-AU"/>
        </w:rPr>
        <w:commentReference w:id="1"/>
      </w:r>
    </w:p>
    <w:p w14:paraId="019354AE" w14:textId="0C24540E" w:rsidR="00B57FA6" w:rsidRDefault="00B57FA6" w:rsidP="00B57FA6"/>
    <w:p w14:paraId="68B96371" w14:textId="2B28E0E6" w:rsidR="00B57FA6" w:rsidRDefault="00B57FA6" w:rsidP="00B57FA6"/>
    <w:p w14:paraId="5A48967E" w14:textId="2DC24FCB" w:rsidR="00B57FA6" w:rsidRDefault="00B57FA6" w:rsidP="00B57FA6"/>
    <w:p w14:paraId="5590F9B7" w14:textId="167AEC61" w:rsidR="00173821" w:rsidRPr="00B57FA6" w:rsidRDefault="009424D7" w:rsidP="00B57FA6">
      <w:pPr>
        <w:rPr>
          <w:b/>
          <w:bCs/>
          <w:sz w:val="56"/>
          <w:szCs w:val="56"/>
        </w:rPr>
      </w:pPr>
      <w:r w:rsidRPr="00B57FA6">
        <w:rPr>
          <w:b/>
          <w:bCs/>
          <w:sz w:val="56"/>
          <w:szCs w:val="56"/>
        </w:rPr>
        <w:t xml:space="preserve">Safer Together </w:t>
      </w:r>
      <w:r w:rsidR="00703DEC" w:rsidRPr="00B57FA6">
        <w:rPr>
          <w:b/>
          <w:bCs/>
          <w:sz w:val="56"/>
          <w:szCs w:val="56"/>
        </w:rPr>
        <w:t>m</w:t>
      </w:r>
      <w:r w:rsidRPr="00B57FA6">
        <w:rPr>
          <w:b/>
          <w:bCs/>
          <w:sz w:val="56"/>
          <w:szCs w:val="56"/>
        </w:rPr>
        <w:t xml:space="preserve">onitoring, </w:t>
      </w:r>
      <w:r w:rsidR="00703DEC" w:rsidRPr="00B57FA6">
        <w:rPr>
          <w:b/>
          <w:bCs/>
          <w:sz w:val="56"/>
          <w:szCs w:val="56"/>
        </w:rPr>
        <w:t>e</w:t>
      </w:r>
      <w:r w:rsidRPr="00B57FA6">
        <w:rPr>
          <w:b/>
          <w:bCs/>
          <w:sz w:val="56"/>
          <w:szCs w:val="56"/>
        </w:rPr>
        <w:t xml:space="preserve">valuation and </w:t>
      </w:r>
      <w:r w:rsidR="00703DEC" w:rsidRPr="00B57FA6">
        <w:rPr>
          <w:b/>
          <w:bCs/>
          <w:sz w:val="56"/>
          <w:szCs w:val="56"/>
        </w:rPr>
        <w:t>r</w:t>
      </w:r>
      <w:r w:rsidRPr="00B57FA6">
        <w:rPr>
          <w:b/>
          <w:bCs/>
          <w:sz w:val="56"/>
          <w:szCs w:val="56"/>
        </w:rPr>
        <w:t xml:space="preserve">eporting </w:t>
      </w:r>
      <w:r w:rsidR="00703DEC" w:rsidRPr="00B57FA6">
        <w:rPr>
          <w:b/>
          <w:bCs/>
          <w:sz w:val="56"/>
          <w:szCs w:val="56"/>
        </w:rPr>
        <w:t>f</w:t>
      </w:r>
      <w:r w:rsidRPr="00B57FA6">
        <w:rPr>
          <w:b/>
          <w:bCs/>
          <w:sz w:val="56"/>
          <w:szCs w:val="56"/>
        </w:rPr>
        <w:t>ramework</w:t>
      </w:r>
      <w:bookmarkEnd w:id="0"/>
    </w:p>
    <w:p w14:paraId="23C4F849" w14:textId="77777777" w:rsidR="00487688" w:rsidRDefault="00487688" w:rsidP="00487688">
      <w:pPr>
        <w:jc w:val="center"/>
        <w:rPr>
          <w:b/>
          <w:bCs/>
          <w:sz w:val="40"/>
          <w:szCs w:val="40"/>
        </w:rPr>
      </w:pPr>
    </w:p>
    <w:p w14:paraId="03099A24" w14:textId="77777777" w:rsidR="00487688" w:rsidRDefault="00487688" w:rsidP="00487688">
      <w:pPr>
        <w:jc w:val="center"/>
        <w:rPr>
          <w:b/>
          <w:bCs/>
          <w:sz w:val="40"/>
          <w:szCs w:val="40"/>
        </w:rPr>
      </w:pPr>
    </w:p>
    <w:p w14:paraId="4FF54F7D" w14:textId="77777777" w:rsidR="00D4637F" w:rsidRDefault="00D4637F">
      <w:pPr>
        <w:spacing w:after="0"/>
        <w:rPr>
          <w:b/>
          <w:bCs/>
          <w:sz w:val="28"/>
          <w:szCs w:val="28"/>
        </w:rPr>
      </w:pPr>
      <w:r>
        <w:rPr>
          <w:b/>
          <w:bCs/>
          <w:sz w:val="28"/>
          <w:szCs w:val="28"/>
        </w:rPr>
        <w:br w:type="page"/>
      </w:r>
    </w:p>
    <w:p w14:paraId="04670417" w14:textId="7EB7BD87" w:rsidR="009A5567" w:rsidRPr="009A5567" w:rsidRDefault="009A5567" w:rsidP="00B57FA6">
      <w:pPr>
        <w:pStyle w:val="nonToCHeading2"/>
      </w:pPr>
      <w:r w:rsidRPr="009A5567">
        <w:lastRenderedPageBreak/>
        <w:t>Acknowledgment</w:t>
      </w:r>
    </w:p>
    <w:p w14:paraId="0776AE36" w14:textId="77777777" w:rsidR="008A5963" w:rsidRDefault="009A5567" w:rsidP="00B57FA6">
      <w:r w:rsidRPr="009A5567">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78D830BC" w14:textId="0B84F9FA" w:rsidR="009A5567" w:rsidRPr="009A5567" w:rsidRDefault="009A5567" w:rsidP="00B57FA6">
      <w:r w:rsidRPr="009A5567">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5EEAF8F0" w14:textId="77777777" w:rsidR="009A5567" w:rsidRDefault="009A5567" w:rsidP="00D23581">
      <w:pPr>
        <w:pStyle w:val="BodyText"/>
      </w:pPr>
    </w:p>
    <w:p w14:paraId="44C307ED" w14:textId="30400B75" w:rsidR="009A5567" w:rsidRDefault="002C14C7" w:rsidP="009424D7">
      <w:r w:rsidRPr="002C14C7">
        <w:t>Aboriginal people should be aware that this publication may contain images or names of deceased persons in photographs or printed material</w:t>
      </w:r>
      <w:r>
        <w:t>.</w:t>
      </w:r>
    </w:p>
    <w:p w14:paraId="24045BE0" w14:textId="77777777" w:rsidR="002C14C7" w:rsidRDefault="002C14C7" w:rsidP="00D23581">
      <w:pPr>
        <w:pStyle w:val="BodyText"/>
      </w:pPr>
    </w:p>
    <w:p w14:paraId="4049CE2D" w14:textId="26284B2A" w:rsidR="009424D7" w:rsidRPr="00985418" w:rsidRDefault="009424D7" w:rsidP="009424D7">
      <w:r w:rsidRPr="00985418">
        <w:t>© The State of Victoria Department of Environment, Land, Water and Planning 201</w:t>
      </w:r>
      <w:r w:rsidR="00D4637F">
        <w:t>9</w:t>
      </w:r>
    </w:p>
    <w:p w14:paraId="79901170" w14:textId="77777777" w:rsidR="00D4637F" w:rsidRDefault="00D4637F" w:rsidP="009424D7"/>
    <w:p w14:paraId="6F05FE8B" w14:textId="4E10BC2B" w:rsidR="008A5963" w:rsidRDefault="009424D7" w:rsidP="009424D7">
      <w:r w:rsidRPr="00985418">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w:t>
      </w:r>
    </w:p>
    <w:p w14:paraId="142ED7C2" w14:textId="77777777" w:rsidR="009424D7" w:rsidRPr="00D4637F" w:rsidRDefault="009424D7" w:rsidP="009424D7">
      <w:pPr>
        <w:rPr>
          <w:b/>
          <w:bCs/>
        </w:rPr>
      </w:pPr>
      <w:r w:rsidRPr="00D4637F">
        <w:rPr>
          <w:b/>
          <w:bCs/>
        </w:rPr>
        <w:t>Disclaimer</w:t>
      </w:r>
    </w:p>
    <w:p w14:paraId="6417ECB7" w14:textId="77777777" w:rsidR="009424D7" w:rsidRPr="00985418" w:rsidRDefault="009424D7" w:rsidP="009424D7">
      <w:r w:rsidRPr="00985418">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5EEDB29" w14:textId="77777777" w:rsidR="00B57FA6" w:rsidRDefault="00B57FA6">
      <w:pPr>
        <w:spacing w:after="0"/>
        <w:rPr>
          <w:rFonts w:ascii="Verdana" w:hAnsi="Verdana"/>
          <w:b/>
          <w:bCs/>
          <w:sz w:val="32"/>
          <w:szCs w:val="32"/>
        </w:rPr>
      </w:pPr>
      <w:bookmarkStart w:id="3" w:name="_Toc20318814"/>
      <w:r>
        <w:rPr>
          <w:rFonts w:ascii="Verdana" w:hAnsi="Verdana"/>
          <w:b/>
          <w:bCs/>
          <w:sz w:val="32"/>
          <w:szCs w:val="32"/>
        </w:rPr>
        <w:br w:type="page"/>
      </w:r>
    </w:p>
    <w:p w14:paraId="6BDEAA78" w14:textId="30FAF0A6" w:rsidR="009424D7" w:rsidRPr="000E11E1" w:rsidRDefault="009424D7" w:rsidP="000E11E1">
      <w:pPr>
        <w:pBdr>
          <w:bottom w:val="single" w:sz="4" w:space="8" w:color="auto"/>
        </w:pBdr>
        <w:rPr>
          <w:rFonts w:ascii="Verdana" w:hAnsi="Verdana"/>
          <w:b/>
          <w:bCs/>
          <w:sz w:val="32"/>
          <w:szCs w:val="32"/>
        </w:rPr>
      </w:pPr>
      <w:r w:rsidRPr="000E11E1">
        <w:rPr>
          <w:rFonts w:ascii="Verdana" w:hAnsi="Verdana"/>
          <w:b/>
          <w:bCs/>
          <w:sz w:val="32"/>
          <w:szCs w:val="32"/>
        </w:rPr>
        <w:lastRenderedPageBreak/>
        <w:t>Contents</w:t>
      </w:r>
      <w:bookmarkEnd w:id="3"/>
    </w:p>
    <w:p w14:paraId="5B1E30D0" w14:textId="5C9D702B" w:rsidR="00AC31FD" w:rsidRDefault="002C4486">
      <w:pPr>
        <w:pStyle w:val="TOC1"/>
        <w:rPr>
          <w:rFonts w:asciiTheme="minorHAnsi" w:eastAsiaTheme="minorEastAsia" w:hAnsiTheme="minorHAnsi" w:cstheme="minorBidi"/>
          <w:b w:val="0"/>
          <w:sz w:val="22"/>
          <w:szCs w:val="22"/>
          <w:lang w:eastAsia="en-AU"/>
        </w:rPr>
      </w:pPr>
      <w:r>
        <w:fldChar w:fldCharType="begin"/>
      </w:r>
      <w:r>
        <w:instrText xml:space="preserve"> TOC \o "1-1" \h \z \u \t "Heading 2,2,Heading 3,3" </w:instrText>
      </w:r>
      <w:r>
        <w:fldChar w:fldCharType="separate"/>
      </w:r>
      <w:hyperlink w:anchor="_Toc27659695" w:history="1">
        <w:r w:rsidR="00AC31FD" w:rsidRPr="00DA2DC5">
          <w:rPr>
            <w:rStyle w:val="Hyperlink"/>
          </w:rPr>
          <w:t>1</w:t>
        </w:r>
        <w:r w:rsidR="00AC31FD">
          <w:rPr>
            <w:rFonts w:asciiTheme="minorHAnsi" w:eastAsiaTheme="minorEastAsia" w:hAnsiTheme="minorHAnsi" w:cstheme="minorBidi"/>
            <w:b w:val="0"/>
            <w:sz w:val="22"/>
            <w:szCs w:val="22"/>
            <w:lang w:eastAsia="en-AU"/>
          </w:rPr>
          <w:tab/>
        </w:r>
        <w:r w:rsidR="00AC31FD" w:rsidRPr="00DA2DC5">
          <w:rPr>
            <w:rStyle w:val="Hyperlink"/>
          </w:rPr>
          <w:t>Introduction</w:t>
        </w:r>
        <w:r w:rsidR="00AC31FD">
          <w:rPr>
            <w:webHidden/>
          </w:rPr>
          <w:tab/>
        </w:r>
        <w:r w:rsidR="00AC31FD">
          <w:rPr>
            <w:webHidden/>
          </w:rPr>
          <w:fldChar w:fldCharType="begin"/>
        </w:r>
        <w:r w:rsidR="00AC31FD">
          <w:rPr>
            <w:webHidden/>
          </w:rPr>
          <w:instrText xml:space="preserve"> PAGEREF _Toc27659695 \h </w:instrText>
        </w:r>
        <w:r w:rsidR="00AC31FD">
          <w:rPr>
            <w:webHidden/>
          </w:rPr>
        </w:r>
        <w:r w:rsidR="00AC31FD">
          <w:rPr>
            <w:webHidden/>
          </w:rPr>
          <w:fldChar w:fldCharType="separate"/>
        </w:r>
        <w:r w:rsidR="00AC31FD">
          <w:rPr>
            <w:webHidden/>
          </w:rPr>
          <w:t>4</w:t>
        </w:r>
        <w:r w:rsidR="00AC31FD">
          <w:rPr>
            <w:webHidden/>
          </w:rPr>
          <w:fldChar w:fldCharType="end"/>
        </w:r>
      </w:hyperlink>
    </w:p>
    <w:p w14:paraId="30438763" w14:textId="42555993" w:rsidR="00AC31FD" w:rsidRDefault="008A7400">
      <w:pPr>
        <w:pStyle w:val="TOC2"/>
        <w:rPr>
          <w:rFonts w:asciiTheme="minorHAnsi" w:eastAsiaTheme="minorEastAsia" w:hAnsiTheme="minorHAnsi" w:cstheme="minorBidi"/>
          <w:noProof/>
          <w:sz w:val="22"/>
          <w:szCs w:val="22"/>
          <w:lang w:eastAsia="en-AU"/>
        </w:rPr>
      </w:pPr>
      <w:hyperlink w:anchor="_Toc27659696" w:history="1">
        <w:r w:rsidR="00AC31FD" w:rsidRPr="00DA2DC5">
          <w:rPr>
            <w:rStyle w:val="Hyperlink"/>
            <w:noProof/>
          </w:rPr>
          <w:t>1.1</w:t>
        </w:r>
        <w:r w:rsidR="00AC31FD">
          <w:rPr>
            <w:rFonts w:asciiTheme="minorHAnsi" w:eastAsiaTheme="minorEastAsia" w:hAnsiTheme="minorHAnsi" w:cstheme="minorBidi"/>
            <w:noProof/>
            <w:sz w:val="22"/>
            <w:szCs w:val="22"/>
            <w:lang w:eastAsia="en-AU"/>
          </w:rPr>
          <w:tab/>
        </w:r>
        <w:r w:rsidR="00AC31FD" w:rsidRPr="00DA2DC5">
          <w:rPr>
            <w:rStyle w:val="Hyperlink"/>
            <w:noProof/>
          </w:rPr>
          <w:t>Purpose and scope of the framework</w:t>
        </w:r>
        <w:r w:rsidR="00AC31FD">
          <w:rPr>
            <w:noProof/>
            <w:webHidden/>
          </w:rPr>
          <w:tab/>
        </w:r>
        <w:r w:rsidR="00AC31FD">
          <w:rPr>
            <w:noProof/>
            <w:webHidden/>
          </w:rPr>
          <w:fldChar w:fldCharType="begin"/>
        </w:r>
        <w:r w:rsidR="00AC31FD">
          <w:rPr>
            <w:noProof/>
            <w:webHidden/>
          </w:rPr>
          <w:instrText xml:space="preserve"> PAGEREF _Toc27659696 \h </w:instrText>
        </w:r>
        <w:r w:rsidR="00AC31FD">
          <w:rPr>
            <w:noProof/>
            <w:webHidden/>
          </w:rPr>
        </w:r>
        <w:r w:rsidR="00AC31FD">
          <w:rPr>
            <w:noProof/>
            <w:webHidden/>
          </w:rPr>
          <w:fldChar w:fldCharType="separate"/>
        </w:r>
        <w:r w:rsidR="00AC31FD">
          <w:rPr>
            <w:noProof/>
            <w:webHidden/>
          </w:rPr>
          <w:t>4</w:t>
        </w:r>
        <w:r w:rsidR="00AC31FD">
          <w:rPr>
            <w:noProof/>
            <w:webHidden/>
          </w:rPr>
          <w:fldChar w:fldCharType="end"/>
        </w:r>
      </w:hyperlink>
    </w:p>
    <w:p w14:paraId="29ADA30E" w14:textId="6D1D6D64" w:rsidR="00AC31FD" w:rsidRDefault="008A7400">
      <w:pPr>
        <w:pStyle w:val="TOC2"/>
        <w:rPr>
          <w:rFonts w:asciiTheme="minorHAnsi" w:eastAsiaTheme="minorEastAsia" w:hAnsiTheme="minorHAnsi" w:cstheme="minorBidi"/>
          <w:noProof/>
          <w:sz w:val="22"/>
          <w:szCs w:val="22"/>
          <w:lang w:eastAsia="en-AU"/>
        </w:rPr>
      </w:pPr>
      <w:hyperlink w:anchor="_Toc27659697" w:history="1">
        <w:r w:rsidR="00AC31FD" w:rsidRPr="00DA2DC5">
          <w:rPr>
            <w:rStyle w:val="Hyperlink"/>
            <w:noProof/>
          </w:rPr>
          <w:t>1.2</w:t>
        </w:r>
        <w:r w:rsidR="00AC31FD">
          <w:rPr>
            <w:rFonts w:asciiTheme="minorHAnsi" w:eastAsiaTheme="minorEastAsia" w:hAnsiTheme="minorHAnsi" w:cstheme="minorBidi"/>
            <w:noProof/>
            <w:sz w:val="22"/>
            <w:szCs w:val="22"/>
            <w:lang w:eastAsia="en-AU"/>
          </w:rPr>
          <w:tab/>
        </w:r>
        <w:r w:rsidR="00AC31FD" w:rsidRPr="00DA2DC5">
          <w:rPr>
            <w:rStyle w:val="Hyperlink"/>
            <w:noProof/>
          </w:rPr>
          <w:t>About Safer Together</w:t>
        </w:r>
        <w:r w:rsidR="00AC31FD">
          <w:rPr>
            <w:noProof/>
            <w:webHidden/>
          </w:rPr>
          <w:tab/>
        </w:r>
        <w:r w:rsidR="00AC31FD">
          <w:rPr>
            <w:noProof/>
            <w:webHidden/>
          </w:rPr>
          <w:fldChar w:fldCharType="begin"/>
        </w:r>
        <w:r w:rsidR="00AC31FD">
          <w:rPr>
            <w:noProof/>
            <w:webHidden/>
          </w:rPr>
          <w:instrText xml:space="preserve"> PAGEREF _Toc27659697 \h </w:instrText>
        </w:r>
        <w:r w:rsidR="00AC31FD">
          <w:rPr>
            <w:noProof/>
            <w:webHidden/>
          </w:rPr>
        </w:r>
        <w:r w:rsidR="00AC31FD">
          <w:rPr>
            <w:noProof/>
            <w:webHidden/>
          </w:rPr>
          <w:fldChar w:fldCharType="separate"/>
        </w:r>
        <w:r w:rsidR="00AC31FD">
          <w:rPr>
            <w:noProof/>
            <w:webHidden/>
          </w:rPr>
          <w:t>4</w:t>
        </w:r>
        <w:r w:rsidR="00AC31FD">
          <w:rPr>
            <w:noProof/>
            <w:webHidden/>
          </w:rPr>
          <w:fldChar w:fldCharType="end"/>
        </w:r>
      </w:hyperlink>
    </w:p>
    <w:p w14:paraId="05550B82" w14:textId="3EEF6B9C" w:rsidR="00AC31FD" w:rsidRDefault="008A7400">
      <w:pPr>
        <w:pStyle w:val="TOC3"/>
        <w:rPr>
          <w:rFonts w:asciiTheme="minorHAnsi" w:eastAsiaTheme="minorEastAsia" w:hAnsiTheme="minorHAnsi" w:cstheme="minorBidi"/>
          <w:sz w:val="22"/>
          <w:szCs w:val="22"/>
          <w:lang w:eastAsia="en-AU"/>
        </w:rPr>
      </w:pPr>
      <w:hyperlink w:anchor="_Toc27659698" w:history="1">
        <w:r w:rsidR="00AC31FD" w:rsidRPr="00DA2DC5">
          <w:rPr>
            <w:rStyle w:val="Hyperlink"/>
          </w:rPr>
          <w:t>Safer Together program principles</w:t>
        </w:r>
        <w:r w:rsidR="00AC31FD">
          <w:rPr>
            <w:webHidden/>
          </w:rPr>
          <w:tab/>
        </w:r>
        <w:r w:rsidR="00AC31FD">
          <w:rPr>
            <w:webHidden/>
          </w:rPr>
          <w:fldChar w:fldCharType="begin"/>
        </w:r>
        <w:r w:rsidR="00AC31FD">
          <w:rPr>
            <w:webHidden/>
          </w:rPr>
          <w:instrText xml:space="preserve"> PAGEREF _Toc27659698 \h </w:instrText>
        </w:r>
        <w:r w:rsidR="00AC31FD">
          <w:rPr>
            <w:webHidden/>
          </w:rPr>
        </w:r>
        <w:r w:rsidR="00AC31FD">
          <w:rPr>
            <w:webHidden/>
          </w:rPr>
          <w:fldChar w:fldCharType="separate"/>
        </w:r>
        <w:r w:rsidR="00AC31FD">
          <w:rPr>
            <w:webHidden/>
          </w:rPr>
          <w:t>5</w:t>
        </w:r>
        <w:r w:rsidR="00AC31FD">
          <w:rPr>
            <w:webHidden/>
          </w:rPr>
          <w:fldChar w:fldCharType="end"/>
        </w:r>
      </w:hyperlink>
    </w:p>
    <w:p w14:paraId="2AA72F47" w14:textId="157DD127" w:rsidR="00AC31FD" w:rsidRDefault="008A7400">
      <w:pPr>
        <w:pStyle w:val="TOC2"/>
        <w:rPr>
          <w:rFonts w:asciiTheme="minorHAnsi" w:eastAsiaTheme="minorEastAsia" w:hAnsiTheme="minorHAnsi" w:cstheme="minorBidi"/>
          <w:noProof/>
          <w:sz w:val="22"/>
          <w:szCs w:val="22"/>
          <w:lang w:eastAsia="en-AU"/>
        </w:rPr>
      </w:pPr>
      <w:hyperlink w:anchor="_Toc27659699" w:history="1">
        <w:r w:rsidR="00AC31FD" w:rsidRPr="00DA2DC5">
          <w:rPr>
            <w:rStyle w:val="Hyperlink"/>
            <w:noProof/>
          </w:rPr>
          <w:t>1.3</w:t>
        </w:r>
        <w:r w:rsidR="00AC31FD">
          <w:rPr>
            <w:rFonts w:asciiTheme="minorHAnsi" w:eastAsiaTheme="minorEastAsia" w:hAnsiTheme="minorHAnsi" w:cstheme="minorBidi"/>
            <w:noProof/>
            <w:sz w:val="22"/>
            <w:szCs w:val="22"/>
            <w:lang w:eastAsia="en-AU"/>
          </w:rPr>
          <w:tab/>
        </w:r>
        <w:r w:rsidR="00AC31FD" w:rsidRPr="00DA2DC5">
          <w:rPr>
            <w:rStyle w:val="Hyperlink"/>
            <w:noProof/>
          </w:rPr>
          <w:t>Approach to framework development and implementation</w:t>
        </w:r>
        <w:r w:rsidR="00AC31FD">
          <w:rPr>
            <w:noProof/>
            <w:webHidden/>
          </w:rPr>
          <w:tab/>
        </w:r>
        <w:r w:rsidR="00AC31FD">
          <w:rPr>
            <w:noProof/>
            <w:webHidden/>
          </w:rPr>
          <w:fldChar w:fldCharType="begin"/>
        </w:r>
        <w:r w:rsidR="00AC31FD">
          <w:rPr>
            <w:noProof/>
            <w:webHidden/>
          </w:rPr>
          <w:instrText xml:space="preserve"> PAGEREF _Toc27659699 \h </w:instrText>
        </w:r>
        <w:r w:rsidR="00AC31FD">
          <w:rPr>
            <w:noProof/>
            <w:webHidden/>
          </w:rPr>
        </w:r>
        <w:r w:rsidR="00AC31FD">
          <w:rPr>
            <w:noProof/>
            <w:webHidden/>
          </w:rPr>
          <w:fldChar w:fldCharType="separate"/>
        </w:r>
        <w:r w:rsidR="00AC31FD">
          <w:rPr>
            <w:noProof/>
            <w:webHidden/>
          </w:rPr>
          <w:t>6</w:t>
        </w:r>
        <w:r w:rsidR="00AC31FD">
          <w:rPr>
            <w:noProof/>
            <w:webHidden/>
          </w:rPr>
          <w:fldChar w:fldCharType="end"/>
        </w:r>
      </w:hyperlink>
    </w:p>
    <w:p w14:paraId="6ACD8158" w14:textId="48008E9F" w:rsidR="00AC31FD" w:rsidRDefault="008A7400">
      <w:pPr>
        <w:pStyle w:val="TOC1"/>
        <w:rPr>
          <w:rFonts w:asciiTheme="minorHAnsi" w:eastAsiaTheme="minorEastAsia" w:hAnsiTheme="minorHAnsi" w:cstheme="minorBidi"/>
          <w:b w:val="0"/>
          <w:sz w:val="22"/>
          <w:szCs w:val="22"/>
          <w:lang w:eastAsia="en-AU"/>
        </w:rPr>
      </w:pPr>
      <w:hyperlink w:anchor="_Toc27659700" w:history="1">
        <w:r w:rsidR="00AC31FD" w:rsidRPr="00DA2DC5">
          <w:rPr>
            <w:rStyle w:val="Hyperlink"/>
          </w:rPr>
          <w:t>2</w:t>
        </w:r>
        <w:r w:rsidR="00AC31FD">
          <w:rPr>
            <w:rFonts w:asciiTheme="minorHAnsi" w:eastAsiaTheme="minorEastAsia" w:hAnsiTheme="minorHAnsi" w:cstheme="minorBidi"/>
            <w:b w:val="0"/>
            <w:sz w:val="22"/>
            <w:szCs w:val="22"/>
            <w:lang w:eastAsia="en-AU"/>
          </w:rPr>
          <w:tab/>
        </w:r>
        <w:r w:rsidR="00AC31FD" w:rsidRPr="00DA2DC5">
          <w:rPr>
            <w:rStyle w:val="Hyperlink"/>
          </w:rPr>
          <w:t>Program logic</w:t>
        </w:r>
        <w:r w:rsidR="00AC31FD">
          <w:rPr>
            <w:webHidden/>
          </w:rPr>
          <w:tab/>
        </w:r>
        <w:r w:rsidR="00AC31FD">
          <w:rPr>
            <w:webHidden/>
          </w:rPr>
          <w:fldChar w:fldCharType="begin"/>
        </w:r>
        <w:r w:rsidR="00AC31FD">
          <w:rPr>
            <w:webHidden/>
          </w:rPr>
          <w:instrText xml:space="preserve"> PAGEREF _Toc27659700 \h </w:instrText>
        </w:r>
        <w:r w:rsidR="00AC31FD">
          <w:rPr>
            <w:webHidden/>
          </w:rPr>
        </w:r>
        <w:r w:rsidR="00AC31FD">
          <w:rPr>
            <w:webHidden/>
          </w:rPr>
          <w:fldChar w:fldCharType="separate"/>
        </w:r>
        <w:r w:rsidR="00AC31FD">
          <w:rPr>
            <w:webHidden/>
          </w:rPr>
          <w:t>7</w:t>
        </w:r>
        <w:r w:rsidR="00AC31FD">
          <w:rPr>
            <w:webHidden/>
          </w:rPr>
          <w:fldChar w:fldCharType="end"/>
        </w:r>
      </w:hyperlink>
    </w:p>
    <w:p w14:paraId="68E802E7" w14:textId="40A05CFF" w:rsidR="00AC31FD" w:rsidRDefault="008A7400">
      <w:pPr>
        <w:pStyle w:val="TOC2"/>
        <w:rPr>
          <w:rFonts w:asciiTheme="minorHAnsi" w:eastAsiaTheme="minorEastAsia" w:hAnsiTheme="minorHAnsi" w:cstheme="minorBidi"/>
          <w:noProof/>
          <w:sz w:val="22"/>
          <w:szCs w:val="22"/>
          <w:lang w:eastAsia="en-AU"/>
        </w:rPr>
      </w:pPr>
      <w:hyperlink w:anchor="_Toc27659701" w:history="1">
        <w:r w:rsidR="00AC31FD" w:rsidRPr="00DA2DC5">
          <w:rPr>
            <w:rStyle w:val="Hyperlink"/>
            <w:noProof/>
          </w:rPr>
          <w:t>2.1</w:t>
        </w:r>
        <w:r w:rsidR="00AC31FD">
          <w:rPr>
            <w:rFonts w:asciiTheme="minorHAnsi" w:eastAsiaTheme="minorEastAsia" w:hAnsiTheme="minorHAnsi" w:cstheme="minorBidi"/>
            <w:noProof/>
            <w:sz w:val="22"/>
            <w:szCs w:val="22"/>
            <w:lang w:eastAsia="en-AU"/>
          </w:rPr>
          <w:tab/>
        </w:r>
        <w:r w:rsidR="00AC31FD" w:rsidRPr="00DA2DC5">
          <w:rPr>
            <w:rStyle w:val="Hyperlink"/>
            <w:noProof/>
          </w:rPr>
          <w:t>Program logic</w:t>
        </w:r>
        <w:r w:rsidR="00AC31FD">
          <w:rPr>
            <w:noProof/>
            <w:webHidden/>
          </w:rPr>
          <w:tab/>
        </w:r>
        <w:r w:rsidR="00AC31FD">
          <w:rPr>
            <w:noProof/>
            <w:webHidden/>
          </w:rPr>
          <w:fldChar w:fldCharType="begin"/>
        </w:r>
        <w:r w:rsidR="00AC31FD">
          <w:rPr>
            <w:noProof/>
            <w:webHidden/>
          </w:rPr>
          <w:instrText xml:space="preserve"> PAGEREF _Toc27659701 \h </w:instrText>
        </w:r>
        <w:r w:rsidR="00AC31FD">
          <w:rPr>
            <w:noProof/>
            <w:webHidden/>
          </w:rPr>
        </w:r>
        <w:r w:rsidR="00AC31FD">
          <w:rPr>
            <w:noProof/>
            <w:webHidden/>
          </w:rPr>
          <w:fldChar w:fldCharType="separate"/>
        </w:r>
        <w:r w:rsidR="00AC31FD">
          <w:rPr>
            <w:noProof/>
            <w:webHidden/>
          </w:rPr>
          <w:t>7</w:t>
        </w:r>
        <w:r w:rsidR="00AC31FD">
          <w:rPr>
            <w:noProof/>
            <w:webHidden/>
          </w:rPr>
          <w:fldChar w:fldCharType="end"/>
        </w:r>
      </w:hyperlink>
    </w:p>
    <w:p w14:paraId="27C45487" w14:textId="60900889" w:rsidR="00AC31FD" w:rsidRDefault="008A7400">
      <w:pPr>
        <w:pStyle w:val="TOC2"/>
        <w:rPr>
          <w:rFonts w:asciiTheme="minorHAnsi" w:eastAsiaTheme="minorEastAsia" w:hAnsiTheme="minorHAnsi" w:cstheme="minorBidi"/>
          <w:noProof/>
          <w:sz w:val="22"/>
          <w:szCs w:val="22"/>
          <w:lang w:eastAsia="en-AU"/>
        </w:rPr>
      </w:pPr>
      <w:hyperlink w:anchor="_Toc27659702" w:history="1">
        <w:r w:rsidR="00AC31FD" w:rsidRPr="00DA2DC5">
          <w:rPr>
            <w:rStyle w:val="Hyperlink"/>
            <w:noProof/>
          </w:rPr>
          <w:t>2.2</w:t>
        </w:r>
        <w:r w:rsidR="00AC31FD">
          <w:rPr>
            <w:rFonts w:asciiTheme="minorHAnsi" w:eastAsiaTheme="minorEastAsia" w:hAnsiTheme="minorHAnsi" w:cstheme="minorBidi"/>
            <w:noProof/>
            <w:sz w:val="22"/>
            <w:szCs w:val="22"/>
            <w:lang w:eastAsia="en-AU"/>
          </w:rPr>
          <w:tab/>
        </w:r>
        <w:r w:rsidR="00AC31FD" w:rsidRPr="00DA2DC5">
          <w:rPr>
            <w:rStyle w:val="Hyperlink"/>
            <w:noProof/>
          </w:rPr>
          <w:t>Key program assumptions</w:t>
        </w:r>
        <w:r w:rsidR="00AC31FD">
          <w:rPr>
            <w:noProof/>
            <w:webHidden/>
          </w:rPr>
          <w:tab/>
        </w:r>
        <w:r w:rsidR="00AC31FD">
          <w:rPr>
            <w:noProof/>
            <w:webHidden/>
          </w:rPr>
          <w:fldChar w:fldCharType="begin"/>
        </w:r>
        <w:r w:rsidR="00AC31FD">
          <w:rPr>
            <w:noProof/>
            <w:webHidden/>
          </w:rPr>
          <w:instrText xml:space="preserve"> PAGEREF _Toc27659702 \h </w:instrText>
        </w:r>
        <w:r w:rsidR="00AC31FD">
          <w:rPr>
            <w:noProof/>
            <w:webHidden/>
          </w:rPr>
        </w:r>
        <w:r w:rsidR="00AC31FD">
          <w:rPr>
            <w:noProof/>
            <w:webHidden/>
          </w:rPr>
          <w:fldChar w:fldCharType="separate"/>
        </w:r>
        <w:r w:rsidR="00AC31FD">
          <w:rPr>
            <w:noProof/>
            <w:webHidden/>
          </w:rPr>
          <w:t>9</w:t>
        </w:r>
        <w:r w:rsidR="00AC31FD">
          <w:rPr>
            <w:noProof/>
            <w:webHidden/>
          </w:rPr>
          <w:fldChar w:fldCharType="end"/>
        </w:r>
      </w:hyperlink>
    </w:p>
    <w:p w14:paraId="31EB7524" w14:textId="0574B13E" w:rsidR="00AC31FD" w:rsidRDefault="008A7400">
      <w:pPr>
        <w:pStyle w:val="TOC1"/>
        <w:rPr>
          <w:rFonts w:asciiTheme="minorHAnsi" w:eastAsiaTheme="minorEastAsia" w:hAnsiTheme="minorHAnsi" w:cstheme="minorBidi"/>
          <w:b w:val="0"/>
          <w:sz w:val="22"/>
          <w:szCs w:val="22"/>
          <w:lang w:eastAsia="en-AU"/>
        </w:rPr>
      </w:pPr>
      <w:hyperlink w:anchor="_Toc27659703" w:history="1">
        <w:r w:rsidR="00AC31FD" w:rsidRPr="00DA2DC5">
          <w:rPr>
            <w:rStyle w:val="Hyperlink"/>
          </w:rPr>
          <w:t>3</w:t>
        </w:r>
        <w:r w:rsidR="00AC31FD">
          <w:rPr>
            <w:rFonts w:asciiTheme="minorHAnsi" w:eastAsiaTheme="minorEastAsia" w:hAnsiTheme="minorHAnsi" w:cstheme="minorBidi"/>
            <w:b w:val="0"/>
            <w:sz w:val="22"/>
            <w:szCs w:val="22"/>
            <w:lang w:eastAsia="en-AU"/>
          </w:rPr>
          <w:tab/>
        </w:r>
        <w:r w:rsidR="00AC31FD" w:rsidRPr="00DA2DC5">
          <w:rPr>
            <w:rStyle w:val="Hyperlink"/>
          </w:rPr>
          <w:t>Monitoring and evaluation</w:t>
        </w:r>
        <w:r w:rsidR="00AC31FD">
          <w:rPr>
            <w:webHidden/>
          </w:rPr>
          <w:tab/>
        </w:r>
        <w:r w:rsidR="00AC31FD">
          <w:rPr>
            <w:webHidden/>
          </w:rPr>
          <w:fldChar w:fldCharType="begin"/>
        </w:r>
        <w:r w:rsidR="00AC31FD">
          <w:rPr>
            <w:webHidden/>
          </w:rPr>
          <w:instrText xml:space="preserve"> PAGEREF _Toc27659703 \h </w:instrText>
        </w:r>
        <w:r w:rsidR="00AC31FD">
          <w:rPr>
            <w:webHidden/>
          </w:rPr>
        </w:r>
        <w:r w:rsidR="00AC31FD">
          <w:rPr>
            <w:webHidden/>
          </w:rPr>
          <w:fldChar w:fldCharType="separate"/>
        </w:r>
        <w:r w:rsidR="00AC31FD">
          <w:rPr>
            <w:webHidden/>
          </w:rPr>
          <w:t>10</w:t>
        </w:r>
        <w:r w:rsidR="00AC31FD">
          <w:rPr>
            <w:webHidden/>
          </w:rPr>
          <w:fldChar w:fldCharType="end"/>
        </w:r>
      </w:hyperlink>
    </w:p>
    <w:p w14:paraId="30F9C577" w14:textId="28B88E2F" w:rsidR="00AC31FD" w:rsidRDefault="008A7400">
      <w:pPr>
        <w:pStyle w:val="TOC2"/>
        <w:rPr>
          <w:rFonts w:asciiTheme="minorHAnsi" w:eastAsiaTheme="minorEastAsia" w:hAnsiTheme="minorHAnsi" w:cstheme="minorBidi"/>
          <w:noProof/>
          <w:sz w:val="22"/>
          <w:szCs w:val="22"/>
          <w:lang w:eastAsia="en-AU"/>
        </w:rPr>
      </w:pPr>
      <w:hyperlink w:anchor="_Toc27659704" w:history="1">
        <w:r w:rsidR="00AC31FD" w:rsidRPr="00DA2DC5">
          <w:rPr>
            <w:rStyle w:val="Hyperlink"/>
            <w:noProof/>
          </w:rPr>
          <w:t>3.1</w:t>
        </w:r>
        <w:r w:rsidR="00AC31FD">
          <w:rPr>
            <w:rFonts w:asciiTheme="minorHAnsi" w:eastAsiaTheme="minorEastAsia" w:hAnsiTheme="minorHAnsi" w:cstheme="minorBidi"/>
            <w:noProof/>
            <w:sz w:val="22"/>
            <w:szCs w:val="22"/>
            <w:lang w:eastAsia="en-AU"/>
          </w:rPr>
          <w:tab/>
        </w:r>
        <w:r w:rsidR="00AC31FD" w:rsidRPr="00DA2DC5">
          <w:rPr>
            <w:rStyle w:val="Hyperlink"/>
            <w:noProof/>
          </w:rPr>
          <w:t>What is monitoring and evaluation?</w:t>
        </w:r>
        <w:r w:rsidR="00AC31FD">
          <w:rPr>
            <w:noProof/>
            <w:webHidden/>
          </w:rPr>
          <w:tab/>
        </w:r>
        <w:r w:rsidR="00AC31FD">
          <w:rPr>
            <w:noProof/>
            <w:webHidden/>
          </w:rPr>
          <w:fldChar w:fldCharType="begin"/>
        </w:r>
        <w:r w:rsidR="00AC31FD">
          <w:rPr>
            <w:noProof/>
            <w:webHidden/>
          </w:rPr>
          <w:instrText xml:space="preserve"> PAGEREF _Toc27659704 \h </w:instrText>
        </w:r>
        <w:r w:rsidR="00AC31FD">
          <w:rPr>
            <w:noProof/>
            <w:webHidden/>
          </w:rPr>
        </w:r>
        <w:r w:rsidR="00AC31FD">
          <w:rPr>
            <w:noProof/>
            <w:webHidden/>
          </w:rPr>
          <w:fldChar w:fldCharType="separate"/>
        </w:r>
        <w:r w:rsidR="00AC31FD">
          <w:rPr>
            <w:noProof/>
            <w:webHidden/>
          </w:rPr>
          <w:t>10</w:t>
        </w:r>
        <w:r w:rsidR="00AC31FD">
          <w:rPr>
            <w:noProof/>
            <w:webHidden/>
          </w:rPr>
          <w:fldChar w:fldCharType="end"/>
        </w:r>
      </w:hyperlink>
    </w:p>
    <w:p w14:paraId="79192278" w14:textId="76696A8B" w:rsidR="00AC31FD" w:rsidRDefault="008A7400">
      <w:pPr>
        <w:pStyle w:val="TOC2"/>
        <w:rPr>
          <w:rFonts w:asciiTheme="minorHAnsi" w:eastAsiaTheme="minorEastAsia" w:hAnsiTheme="minorHAnsi" w:cstheme="minorBidi"/>
          <w:noProof/>
          <w:sz w:val="22"/>
          <w:szCs w:val="22"/>
          <w:lang w:eastAsia="en-AU"/>
        </w:rPr>
      </w:pPr>
      <w:hyperlink w:anchor="_Toc27659705" w:history="1">
        <w:r w:rsidR="00AC31FD" w:rsidRPr="00DA2DC5">
          <w:rPr>
            <w:rStyle w:val="Hyperlink"/>
            <w:noProof/>
          </w:rPr>
          <w:t>3.2</w:t>
        </w:r>
        <w:r w:rsidR="00AC31FD">
          <w:rPr>
            <w:rFonts w:asciiTheme="minorHAnsi" w:eastAsiaTheme="minorEastAsia" w:hAnsiTheme="minorHAnsi" w:cstheme="minorBidi"/>
            <w:noProof/>
            <w:sz w:val="22"/>
            <w:szCs w:val="22"/>
            <w:lang w:eastAsia="en-AU"/>
          </w:rPr>
          <w:tab/>
        </w:r>
        <w:r w:rsidR="00AC31FD" w:rsidRPr="00DA2DC5">
          <w:rPr>
            <w:rStyle w:val="Hyperlink"/>
            <w:noProof/>
          </w:rPr>
          <w:t>Evaluation questions</w:t>
        </w:r>
        <w:r w:rsidR="00AC31FD">
          <w:rPr>
            <w:noProof/>
            <w:webHidden/>
          </w:rPr>
          <w:tab/>
        </w:r>
        <w:r w:rsidR="00AC31FD">
          <w:rPr>
            <w:noProof/>
            <w:webHidden/>
          </w:rPr>
          <w:fldChar w:fldCharType="begin"/>
        </w:r>
        <w:r w:rsidR="00AC31FD">
          <w:rPr>
            <w:noProof/>
            <w:webHidden/>
          </w:rPr>
          <w:instrText xml:space="preserve"> PAGEREF _Toc27659705 \h </w:instrText>
        </w:r>
        <w:r w:rsidR="00AC31FD">
          <w:rPr>
            <w:noProof/>
            <w:webHidden/>
          </w:rPr>
        </w:r>
        <w:r w:rsidR="00AC31FD">
          <w:rPr>
            <w:noProof/>
            <w:webHidden/>
          </w:rPr>
          <w:fldChar w:fldCharType="separate"/>
        </w:r>
        <w:r w:rsidR="00AC31FD">
          <w:rPr>
            <w:noProof/>
            <w:webHidden/>
          </w:rPr>
          <w:t>10</w:t>
        </w:r>
        <w:r w:rsidR="00AC31FD">
          <w:rPr>
            <w:noProof/>
            <w:webHidden/>
          </w:rPr>
          <w:fldChar w:fldCharType="end"/>
        </w:r>
      </w:hyperlink>
    </w:p>
    <w:p w14:paraId="544C574B" w14:textId="5D08067B" w:rsidR="00AC31FD" w:rsidRDefault="008A7400">
      <w:pPr>
        <w:pStyle w:val="TOC3"/>
        <w:rPr>
          <w:rFonts w:asciiTheme="minorHAnsi" w:eastAsiaTheme="minorEastAsia" w:hAnsiTheme="minorHAnsi" w:cstheme="minorBidi"/>
          <w:sz w:val="22"/>
          <w:szCs w:val="22"/>
          <w:lang w:eastAsia="en-AU"/>
        </w:rPr>
      </w:pPr>
      <w:hyperlink w:anchor="_Toc27659706" w:history="1">
        <w:r w:rsidR="00AC31FD" w:rsidRPr="00DA2DC5">
          <w:rPr>
            <w:rStyle w:val="Hyperlink"/>
          </w:rPr>
          <w:t>Evaluation questions and subquestions</w:t>
        </w:r>
        <w:r w:rsidR="00AC31FD">
          <w:rPr>
            <w:webHidden/>
          </w:rPr>
          <w:tab/>
        </w:r>
        <w:r w:rsidR="00AC31FD">
          <w:rPr>
            <w:webHidden/>
          </w:rPr>
          <w:fldChar w:fldCharType="begin"/>
        </w:r>
        <w:r w:rsidR="00AC31FD">
          <w:rPr>
            <w:webHidden/>
          </w:rPr>
          <w:instrText xml:space="preserve"> PAGEREF _Toc27659706 \h </w:instrText>
        </w:r>
        <w:r w:rsidR="00AC31FD">
          <w:rPr>
            <w:webHidden/>
          </w:rPr>
        </w:r>
        <w:r w:rsidR="00AC31FD">
          <w:rPr>
            <w:webHidden/>
          </w:rPr>
          <w:fldChar w:fldCharType="separate"/>
        </w:r>
        <w:r w:rsidR="00AC31FD">
          <w:rPr>
            <w:webHidden/>
          </w:rPr>
          <w:t>11</w:t>
        </w:r>
        <w:r w:rsidR="00AC31FD">
          <w:rPr>
            <w:webHidden/>
          </w:rPr>
          <w:fldChar w:fldCharType="end"/>
        </w:r>
      </w:hyperlink>
    </w:p>
    <w:p w14:paraId="0FBDC246" w14:textId="3E242A72" w:rsidR="00AC31FD" w:rsidRDefault="008A7400">
      <w:pPr>
        <w:pStyle w:val="TOC2"/>
        <w:rPr>
          <w:rFonts w:asciiTheme="minorHAnsi" w:eastAsiaTheme="minorEastAsia" w:hAnsiTheme="minorHAnsi" w:cstheme="minorBidi"/>
          <w:noProof/>
          <w:sz w:val="22"/>
          <w:szCs w:val="22"/>
          <w:lang w:eastAsia="en-AU"/>
        </w:rPr>
      </w:pPr>
      <w:hyperlink w:anchor="_Toc27659707" w:history="1">
        <w:r w:rsidR="00AC31FD" w:rsidRPr="00DA2DC5">
          <w:rPr>
            <w:rStyle w:val="Hyperlink"/>
            <w:noProof/>
          </w:rPr>
          <w:t>3.3</w:t>
        </w:r>
        <w:r w:rsidR="00AC31FD">
          <w:rPr>
            <w:rFonts w:asciiTheme="minorHAnsi" w:eastAsiaTheme="minorEastAsia" w:hAnsiTheme="minorHAnsi" w:cstheme="minorBidi"/>
            <w:noProof/>
            <w:sz w:val="22"/>
            <w:szCs w:val="22"/>
            <w:lang w:eastAsia="en-AU"/>
          </w:rPr>
          <w:tab/>
        </w:r>
        <w:r w:rsidR="00AC31FD" w:rsidRPr="00DA2DC5">
          <w:rPr>
            <w:rStyle w:val="Hyperlink"/>
            <w:noProof/>
          </w:rPr>
          <w:t>Indicators, data sources and collection methods</w:t>
        </w:r>
        <w:r w:rsidR="00AC31FD">
          <w:rPr>
            <w:noProof/>
            <w:webHidden/>
          </w:rPr>
          <w:tab/>
        </w:r>
        <w:r w:rsidR="00AC31FD">
          <w:rPr>
            <w:noProof/>
            <w:webHidden/>
          </w:rPr>
          <w:fldChar w:fldCharType="begin"/>
        </w:r>
        <w:r w:rsidR="00AC31FD">
          <w:rPr>
            <w:noProof/>
            <w:webHidden/>
          </w:rPr>
          <w:instrText xml:space="preserve"> PAGEREF _Toc27659707 \h </w:instrText>
        </w:r>
        <w:r w:rsidR="00AC31FD">
          <w:rPr>
            <w:noProof/>
            <w:webHidden/>
          </w:rPr>
        </w:r>
        <w:r w:rsidR="00AC31FD">
          <w:rPr>
            <w:noProof/>
            <w:webHidden/>
          </w:rPr>
          <w:fldChar w:fldCharType="separate"/>
        </w:r>
        <w:r w:rsidR="00AC31FD">
          <w:rPr>
            <w:noProof/>
            <w:webHidden/>
          </w:rPr>
          <w:t>13</w:t>
        </w:r>
        <w:r w:rsidR="00AC31FD">
          <w:rPr>
            <w:noProof/>
            <w:webHidden/>
          </w:rPr>
          <w:fldChar w:fldCharType="end"/>
        </w:r>
      </w:hyperlink>
    </w:p>
    <w:p w14:paraId="7DD2ABBA" w14:textId="262A0841" w:rsidR="00AC31FD" w:rsidRDefault="008A7400">
      <w:pPr>
        <w:pStyle w:val="TOC3"/>
        <w:rPr>
          <w:rFonts w:asciiTheme="minorHAnsi" w:eastAsiaTheme="minorEastAsia" w:hAnsiTheme="minorHAnsi" w:cstheme="minorBidi"/>
          <w:sz w:val="22"/>
          <w:szCs w:val="22"/>
          <w:lang w:eastAsia="en-AU"/>
        </w:rPr>
      </w:pPr>
      <w:hyperlink w:anchor="_Toc27659708" w:history="1">
        <w:r w:rsidR="00AC31FD" w:rsidRPr="00DA2DC5">
          <w:rPr>
            <w:rStyle w:val="Hyperlink"/>
          </w:rPr>
          <w:t>Evaluation questions and subquestions</w:t>
        </w:r>
        <w:r w:rsidR="00AC31FD">
          <w:rPr>
            <w:webHidden/>
          </w:rPr>
          <w:tab/>
        </w:r>
        <w:r w:rsidR="00AC31FD">
          <w:rPr>
            <w:webHidden/>
          </w:rPr>
          <w:fldChar w:fldCharType="begin"/>
        </w:r>
        <w:r w:rsidR="00AC31FD">
          <w:rPr>
            <w:webHidden/>
          </w:rPr>
          <w:instrText xml:space="preserve"> PAGEREF _Toc27659708 \h </w:instrText>
        </w:r>
        <w:r w:rsidR="00AC31FD">
          <w:rPr>
            <w:webHidden/>
          </w:rPr>
        </w:r>
        <w:r w:rsidR="00AC31FD">
          <w:rPr>
            <w:webHidden/>
          </w:rPr>
          <w:fldChar w:fldCharType="separate"/>
        </w:r>
        <w:r w:rsidR="00AC31FD">
          <w:rPr>
            <w:webHidden/>
          </w:rPr>
          <w:t>13</w:t>
        </w:r>
        <w:r w:rsidR="00AC31FD">
          <w:rPr>
            <w:webHidden/>
          </w:rPr>
          <w:fldChar w:fldCharType="end"/>
        </w:r>
      </w:hyperlink>
    </w:p>
    <w:p w14:paraId="1612F689" w14:textId="671AE383" w:rsidR="00AC31FD" w:rsidRDefault="008A7400">
      <w:pPr>
        <w:pStyle w:val="TOC1"/>
        <w:rPr>
          <w:rFonts w:asciiTheme="minorHAnsi" w:eastAsiaTheme="minorEastAsia" w:hAnsiTheme="minorHAnsi" w:cstheme="minorBidi"/>
          <w:b w:val="0"/>
          <w:sz w:val="22"/>
          <w:szCs w:val="22"/>
          <w:lang w:eastAsia="en-AU"/>
        </w:rPr>
      </w:pPr>
      <w:hyperlink w:anchor="_Toc27659709" w:history="1">
        <w:r w:rsidR="00AC31FD" w:rsidRPr="00DA2DC5">
          <w:rPr>
            <w:rStyle w:val="Hyperlink"/>
          </w:rPr>
          <w:t>4</w:t>
        </w:r>
        <w:r w:rsidR="00AC31FD">
          <w:rPr>
            <w:rFonts w:asciiTheme="minorHAnsi" w:eastAsiaTheme="minorEastAsia" w:hAnsiTheme="minorHAnsi" w:cstheme="minorBidi"/>
            <w:b w:val="0"/>
            <w:sz w:val="22"/>
            <w:szCs w:val="22"/>
            <w:lang w:eastAsia="en-AU"/>
          </w:rPr>
          <w:tab/>
        </w:r>
        <w:r w:rsidR="00AC31FD" w:rsidRPr="00DA2DC5">
          <w:rPr>
            <w:rStyle w:val="Hyperlink"/>
          </w:rPr>
          <w:t>Reporting and improvement</w:t>
        </w:r>
        <w:r w:rsidR="00AC31FD">
          <w:rPr>
            <w:webHidden/>
          </w:rPr>
          <w:tab/>
        </w:r>
        <w:r w:rsidR="00AC31FD">
          <w:rPr>
            <w:webHidden/>
          </w:rPr>
          <w:fldChar w:fldCharType="begin"/>
        </w:r>
        <w:r w:rsidR="00AC31FD">
          <w:rPr>
            <w:webHidden/>
          </w:rPr>
          <w:instrText xml:space="preserve"> PAGEREF _Toc27659709 \h </w:instrText>
        </w:r>
        <w:r w:rsidR="00AC31FD">
          <w:rPr>
            <w:webHidden/>
          </w:rPr>
        </w:r>
        <w:r w:rsidR="00AC31FD">
          <w:rPr>
            <w:webHidden/>
          </w:rPr>
          <w:fldChar w:fldCharType="separate"/>
        </w:r>
        <w:r w:rsidR="00AC31FD">
          <w:rPr>
            <w:webHidden/>
          </w:rPr>
          <w:t>20</w:t>
        </w:r>
        <w:r w:rsidR="00AC31FD">
          <w:rPr>
            <w:webHidden/>
          </w:rPr>
          <w:fldChar w:fldCharType="end"/>
        </w:r>
      </w:hyperlink>
    </w:p>
    <w:p w14:paraId="708891E6" w14:textId="335B9DAE" w:rsidR="00AC31FD" w:rsidRDefault="008A7400">
      <w:pPr>
        <w:pStyle w:val="TOC2"/>
        <w:rPr>
          <w:rFonts w:asciiTheme="minorHAnsi" w:eastAsiaTheme="minorEastAsia" w:hAnsiTheme="minorHAnsi" w:cstheme="minorBidi"/>
          <w:noProof/>
          <w:sz w:val="22"/>
          <w:szCs w:val="22"/>
          <w:lang w:eastAsia="en-AU"/>
        </w:rPr>
      </w:pPr>
      <w:hyperlink w:anchor="_Toc27659710" w:history="1">
        <w:r w:rsidR="00AC31FD" w:rsidRPr="00DA2DC5">
          <w:rPr>
            <w:rStyle w:val="Hyperlink"/>
            <w:noProof/>
          </w:rPr>
          <w:t>4.1</w:t>
        </w:r>
        <w:r w:rsidR="00AC31FD">
          <w:rPr>
            <w:rFonts w:asciiTheme="minorHAnsi" w:eastAsiaTheme="minorEastAsia" w:hAnsiTheme="minorHAnsi" w:cstheme="minorBidi"/>
            <w:noProof/>
            <w:sz w:val="22"/>
            <w:szCs w:val="22"/>
            <w:lang w:eastAsia="en-AU"/>
          </w:rPr>
          <w:tab/>
        </w:r>
        <w:r w:rsidR="00AC31FD" w:rsidRPr="00DA2DC5">
          <w:rPr>
            <w:rStyle w:val="Hyperlink"/>
            <w:noProof/>
          </w:rPr>
          <w:t>Reporting</w:t>
        </w:r>
        <w:r w:rsidR="00AC31FD">
          <w:rPr>
            <w:noProof/>
            <w:webHidden/>
          </w:rPr>
          <w:tab/>
        </w:r>
        <w:r w:rsidR="00AC31FD">
          <w:rPr>
            <w:noProof/>
            <w:webHidden/>
          </w:rPr>
          <w:fldChar w:fldCharType="begin"/>
        </w:r>
        <w:r w:rsidR="00AC31FD">
          <w:rPr>
            <w:noProof/>
            <w:webHidden/>
          </w:rPr>
          <w:instrText xml:space="preserve"> PAGEREF _Toc27659710 \h </w:instrText>
        </w:r>
        <w:r w:rsidR="00AC31FD">
          <w:rPr>
            <w:noProof/>
            <w:webHidden/>
          </w:rPr>
        </w:r>
        <w:r w:rsidR="00AC31FD">
          <w:rPr>
            <w:noProof/>
            <w:webHidden/>
          </w:rPr>
          <w:fldChar w:fldCharType="separate"/>
        </w:r>
        <w:r w:rsidR="00AC31FD">
          <w:rPr>
            <w:noProof/>
            <w:webHidden/>
          </w:rPr>
          <w:t>20</w:t>
        </w:r>
        <w:r w:rsidR="00AC31FD">
          <w:rPr>
            <w:noProof/>
            <w:webHidden/>
          </w:rPr>
          <w:fldChar w:fldCharType="end"/>
        </w:r>
      </w:hyperlink>
    </w:p>
    <w:p w14:paraId="4252243C" w14:textId="11DD8E76" w:rsidR="00AC31FD" w:rsidRDefault="008A7400">
      <w:pPr>
        <w:pStyle w:val="TOC3"/>
        <w:rPr>
          <w:rFonts w:asciiTheme="minorHAnsi" w:eastAsiaTheme="minorEastAsia" w:hAnsiTheme="minorHAnsi" w:cstheme="minorBidi"/>
          <w:sz w:val="22"/>
          <w:szCs w:val="22"/>
          <w:lang w:eastAsia="en-AU"/>
        </w:rPr>
      </w:pPr>
      <w:hyperlink w:anchor="_Toc27659711" w:history="1">
        <w:r w:rsidR="00AC31FD" w:rsidRPr="00DA2DC5">
          <w:rPr>
            <w:rStyle w:val="Hyperlink"/>
          </w:rPr>
          <w:t>Reporting and improvement definitions</w:t>
        </w:r>
        <w:r w:rsidR="00AC31FD">
          <w:rPr>
            <w:webHidden/>
          </w:rPr>
          <w:tab/>
        </w:r>
        <w:r w:rsidR="00AC31FD">
          <w:rPr>
            <w:webHidden/>
          </w:rPr>
          <w:fldChar w:fldCharType="begin"/>
        </w:r>
        <w:r w:rsidR="00AC31FD">
          <w:rPr>
            <w:webHidden/>
          </w:rPr>
          <w:instrText xml:space="preserve"> PAGEREF _Toc27659711 \h </w:instrText>
        </w:r>
        <w:r w:rsidR="00AC31FD">
          <w:rPr>
            <w:webHidden/>
          </w:rPr>
        </w:r>
        <w:r w:rsidR="00AC31FD">
          <w:rPr>
            <w:webHidden/>
          </w:rPr>
          <w:fldChar w:fldCharType="separate"/>
        </w:r>
        <w:r w:rsidR="00AC31FD">
          <w:rPr>
            <w:webHidden/>
          </w:rPr>
          <w:t>20</w:t>
        </w:r>
        <w:r w:rsidR="00AC31FD">
          <w:rPr>
            <w:webHidden/>
          </w:rPr>
          <w:fldChar w:fldCharType="end"/>
        </w:r>
      </w:hyperlink>
    </w:p>
    <w:p w14:paraId="6444D90D" w14:textId="77555791" w:rsidR="00AC31FD" w:rsidRDefault="008A7400">
      <w:pPr>
        <w:pStyle w:val="TOC3"/>
        <w:rPr>
          <w:rFonts w:asciiTheme="minorHAnsi" w:eastAsiaTheme="minorEastAsia" w:hAnsiTheme="minorHAnsi" w:cstheme="minorBidi"/>
          <w:sz w:val="22"/>
          <w:szCs w:val="22"/>
          <w:lang w:eastAsia="en-AU"/>
        </w:rPr>
      </w:pPr>
      <w:hyperlink w:anchor="_Toc27659712" w:history="1">
        <w:r w:rsidR="00AC31FD" w:rsidRPr="00DA2DC5">
          <w:rPr>
            <w:rStyle w:val="Hyperlink"/>
          </w:rPr>
          <w:t>Types of reports</w:t>
        </w:r>
        <w:r w:rsidR="00AC31FD">
          <w:rPr>
            <w:webHidden/>
          </w:rPr>
          <w:tab/>
        </w:r>
        <w:r w:rsidR="00AC31FD">
          <w:rPr>
            <w:webHidden/>
          </w:rPr>
          <w:fldChar w:fldCharType="begin"/>
        </w:r>
        <w:r w:rsidR="00AC31FD">
          <w:rPr>
            <w:webHidden/>
          </w:rPr>
          <w:instrText xml:space="preserve"> PAGEREF _Toc27659712 \h </w:instrText>
        </w:r>
        <w:r w:rsidR="00AC31FD">
          <w:rPr>
            <w:webHidden/>
          </w:rPr>
        </w:r>
        <w:r w:rsidR="00AC31FD">
          <w:rPr>
            <w:webHidden/>
          </w:rPr>
          <w:fldChar w:fldCharType="separate"/>
        </w:r>
        <w:r w:rsidR="00AC31FD">
          <w:rPr>
            <w:webHidden/>
          </w:rPr>
          <w:t>21</w:t>
        </w:r>
        <w:r w:rsidR="00AC31FD">
          <w:rPr>
            <w:webHidden/>
          </w:rPr>
          <w:fldChar w:fldCharType="end"/>
        </w:r>
      </w:hyperlink>
    </w:p>
    <w:p w14:paraId="4047BDF6" w14:textId="2AA38656" w:rsidR="00AC31FD" w:rsidRDefault="008A7400">
      <w:pPr>
        <w:pStyle w:val="TOC2"/>
        <w:rPr>
          <w:rFonts w:asciiTheme="minorHAnsi" w:eastAsiaTheme="minorEastAsia" w:hAnsiTheme="minorHAnsi" w:cstheme="minorBidi"/>
          <w:noProof/>
          <w:sz w:val="22"/>
          <w:szCs w:val="22"/>
          <w:lang w:eastAsia="en-AU"/>
        </w:rPr>
      </w:pPr>
      <w:hyperlink w:anchor="_Toc27659713" w:history="1">
        <w:r w:rsidR="00AC31FD" w:rsidRPr="00DA2DC5">
          <w:rPr>
            <w:rStyle w:val="Hyperlink"/>
            <w:noProof/>
          </w:rPr>
          <w:t>4.2</w:t>
        </w:r>
        <w:r w:rsidR="00AC31FD">
          <w:rPr>
            <w:rFonts w:asciiTheme="minorHAnsi" w:eastAsiaTheme="minorEastAsia" w:hAnsiTheme="minorHAnsi" w:cstheme="minorBidi"/>
            <w:noProof/>
            <w:sz w:val="22"/>
            <w:szCs w:val="22"/>
            <w:lang w:eastAsia="en-AU"/>
          </w:rPr>
          <w:tab/>
        </w:r>
        <w:r w:rsidR="00AC31FD" w:rsidRPr="00DA2DC5">
          <w:rPr>
            <w:rStyle w:val="Hyperlink"/>
            <w:noProof/>
          </w:rPr>
          <w:t>Improvement</w:t>
        </w:r>
        <w:r w:rsidR="00AC31FD">
          <w:rPr>
            <w:noProof/>
            <w:webHidden/>
          </w:rPr>
          <w:tab/>
        </w:r>
        <w:r w:rsidR="00AC31FD">
          <w:rPr>
            <w:noProof/>
            <w:webHidden/>
          </w:rPr>
          <w:fldChar w:fldCharType="begin"/>
        </w:r>
        <w:r w:rsidR="00AC31FD">
          <w:rPr>
            <w:noProof/>
            <w:webHidden/>
          </w:rPr>
          <w:instrText xml:space="preserve"> PAGEREF _Toc27659713 \h </w:instrText>
        </w:r>
        <w:r w:rsidR="00AC31FD">
          <w:rPr>
            <w:noProof/>
            <w:webHidden/>
          </w:rPr>
        </w:r>
        <w:r w:rsidR="00AC31FD">
          <w:rPr>
            <w:noProof/>
            <w:webHidden/>
          </w:rPr>
          <w:fldChar w:fldCharType="separate"/>
        </w:r>
        <w:r w:rsidR="00AC31FD">
          <w:rPr>
            <w:noProof/>
            <w:webHidden/>
          </w:rPr>
          <w:t>21</w:t>
        </w:r>
        <w:r w:rsidR="00AC31FD">
          <w:rPr>
            <w:noProof/>
            <w:webHidden/>
          </w:rPr>
          <w:fldChar w:fldCharType="end"/>
        </w:r>
      </w:hyperlink>
    </w:p>
    <w:p w14:paraId="1B4F51F9" w14:textId="78886A33" w:rsidR="00AC31FD" w:rsidRDefault="008A7400">
      <w:pPr>
        <w:pStyle w:val="TOC1"/>
        <w:rPr>
          <w:rFonts w:asciiTheme="minorHAnsi" w:eastAsiaTheme="minorEastAsia" w:hAnsiTheme="minorHAnsi" w:cstheme="minorBidi"/>
          <w:b w:val="0"/>
          <w:sz w:val="22"/>
          <w:szCs w:val="22"/>
          <w:lang w:eastAsia="en-AU"/>
        </w:rPr>
      </w:pPr>
      <w:hyperlink w:anchor="_Toc27659714" w:history="1">
        <w:r w:rsidR="00AC31FD" w:rsidRPr="00DA2DC5">
          <w:rPr>
            <w:rStyle w:val="Hyperlink"/>
          </w:rPr>
          <w:t>5</w:t>
        </w:r>
        <w:r w:rsidR="00AC31FD">
          <w:rPr>
            <w:rFonts w:asciiTheme="minorHAnsi" w:eastAsiaTheme="minorEastAsia" w:hAnsiTheme="minorHAnsi" w:cstheme="minorBidi"/>
            <w:b w:val="0"/>
            <w:sz w:val="22"/>
            <w:szCs w:val="22"/>
            <w:lang w:eastAsia="en-AU"/>
          </w:rPr>
          <w:tab/>
        </w:r>
        <w:r w:rsidR="00AC31FD" w:rsidRPr="00DA2DC5">
          <w:rPr>
            <w:rStyle w:val="Hyperlink"/>
          </w:rPr>
          <w:t>Glossary</w:t>
        </w:r>
        <w:r w:rsidR="00AC31FD">
          <w:rPr>
            <w:webHidden/>
          </w:rPr>
          <w:tab/>
        </w:r>
        <w:r w:rsidR="00AC31FD">
          <w:rPr>
            <w:webHidden/>
          </w:rPr>
          <w:fldChar w:fldCharType="begin"/>
        </w:r>
        <w:r w:rsidR="00AC31FD">
          <w:rPr>
            <w:webHidden/>
          </w:rPr>
          <w:instrText xml:space="preserve"> PAGEREF _Toc27659714 \h </w:instrText>
        </w:r>
        <w:r w:rsidR="00AC31FD">
          <w:rPr>
            <w:webHidden/>
          </w:rPr>
        </w:r>
        <w:r w:rsidR="00AC31FD">
          <w:rPr>
            <w:webHidden/>
          </w:rPr>
          <w:fldChar w:fldCharType="separate"/>
        </w:r>
        <w:r w:rsidR="00AC31FD">
          <w:rPr>
            <w:webHidden/>
          </w:rPr>
          <w:t>22</w:t>
        </w:r>
        <w:r w:rsidR="00AC31FD">
          <w:rPr>
            <w:webHidden/>
          </w:rPr>
          <w:fldChar w:fldCharType="end"/>
        </w:r>
      </w:hyperlink>
    </w:p>
    <w:p w14:paraId="4D087B7F" w14:textId="5557D020" w:rsidR="00AC31FD" w:rsidRDefault="008A7400">
      <w:pPr>
        <w:pStyle w:val="TOC1"/>
        <w:rPr>
          <w:rFonts w:asciiTheme="minorHAnsi" w:eastAsiaTheme="minorEastAsia" w:hAnsiTheme="minorHAnsi" w:cstheme="minorBidi"/>
          <w:b w:val="0"/>
          <w:sz w:val="22"/>
          <w:szCs w:val="22"/>
          <w:lang w:eastAsia="en-AU"/>
        </w:rPr>
      </w:pPr>
      <w:hyperlink w:anchor="_Toc27659715" w:history="1">
        <w:r w:rsidR="00AC31FD" w:rsidRPr="00DA2DC5">
          <w:rPr>
            <w:rStyle w:val="Hyperlink"/>
          </w:rPr>
          <w:t>Appendix 1: Enabling projects (2017-2019)</w:t>
        </w:r>
        <w:r w:rsidR="00AC31FD">
          <w:rPr>
            <w:webHidden/>
          </w:rPr>
          <w:tab/>
        </w:r>
        <w:r w:rsidR="00AC31FD">
          <w:rPr>
            <w:webHidden/>
          </w:rPr>
          <w:fldChar w:fldCharType="begin"/>
        </w:r>
        <w:r w:rsidR="00AC31FD">
          <w:rPr>
            <w:webHidden/>
          </w:rPr>
          <w:instrText xml:space="preserve"> PAGEREF _Toc27659715 \h </w:instrText>
        </w:r>
        <w:r w:rsidR="00AC31FD">
          <w:rPr>
            <w:webHidden/>
          </w:rPr>
        </w:r>
        <w:r w:rsidR="00AC31FD">
          <w:rPr>
            <w:webHidden/>
          </w:rPr>
          <w:fldChar w:fldCharType="separate"/>
        </w:r>
        <w:r w:rsidR="00AC31FD">
          <w:rPr>
            <w:webHidden/>
          </w:rPr>
          <w:t>24</w:t>
        </w:r>
        <w:r w:rsidR="00AC31FD">
          <w:rPr>
            <w:webHidden/>
          </w:rPr>
          <w:fldChar w:fldCharType="end"/>
        </w:r>
      </w:hyperlink>
    </w:p>
    <w:p w14:paraId="5976A043" w14:textId="4A9E0B6F" w:rsidR="00AC31FD" w:rsidRDefault="008A7400">
      <w:pPr>
        <w:pStyle w:val="TOC1"/>
        <w:rPr>
          <w:rFonts w:asciiTheme="minorHAnsi" w:eastAsiaTheme="minorEastAsia" w:hAnsiTheme="minorHAnsi" w:cstheme="minorBidi"/>
          <w:b w:val="0"/>
          <w:sz w:val="22"/>
          <w:szCs w:val="22"/>
          <w:lang w:eastAsia="en-AU"/>
        </w:rPr>
      </w:pPr>
      <w:hyperlink w:anchor="_Toc27659716" w:history="1">
        <w:r w:rsidR="00AC31FD" w:rsidRPr="00DA2DC5">
          <w:rPr>
            <w:rStyle w:val="Hyperlink"/>
          </w:rPr>
          <w:t>Appendix 2: Program logics for priority areas</w:t>
        </w:r>
        <w:r w:rsidR="00AC31FD">
          <w:rPr>
            <w:webHidden/>
          </w:rPr>
          <w:tab/>
        </w:r>
        <w:r w:rsidR="00AC31FD">
          <w:rPr>
            <w:webHidden/>
          </w:rPr>
          <w:fldChar w:fldCharType="begin"/>
        </w:r>
        <w:r w:rsidR="00AC31FD">
          <w:rPr>
            <w:webHidden/>
          </w:rPr>
          <w:instrText xml:space="preserve"> PAGEREF _Toc27659716 \h </w:instrText>
        </w:r>
        <w:r w:rsidR="00AC31FD">
          <w:rPr>
            <w:webHidden/>
          </w:rPr>
        </w:r>
        <w:r w:rsidR="00AC31FD">
          <w:rPr>
            <w:webHidden/>
          </w:rPr>
          <w:fldChar w:fldCharType="separate"/>
        </w:r>
        <w:r w:rsidR="00AC31FD">
          <w:rPr>
            <w:webHidden/>
          </w:rPr>
          <w:t>27</w:t>
        </w:r>
        <w:r w:rsidR="00AC31FD">
          <w:rPr>
            <w:webHidden/>
          </w:rPr>
          <w:fldChar w:fldCharType="end"/>
        </w:r>
      </w:hyperlink>
    </w:p>
    <w:p w14:paraId="5E3B634A" w14:textId="36EEFE1C" w:rsidR="00487688" w:rsidRDefault="002C4486" w:rsidP="00487688">
      <w:pPr>
        <w:rPr>
          <w:b/>
          <w:smallCaps/>
          <w:noProof/>
          <w:szCs w:val="24"/>
        </w:rPr>
      </w:pPr>
      <w:r>
        <w:rPr>
          <w:b/>
          <w:smallCaps/>
          <w:noProof/>
          <w:szCs w:val="24"/>
        </w:rPr>
        <w:fldChar w:fldCharType="end"/>
      </w:r>
    </w:p>
    <w:p w14:paraId="2F037A6E" w14:textId="6158E936" w:rsidR="009424D7" w:rsidRPr="00985418" w:rsidRDefault="009424D7" w:rsidP="009424D7"/>
    <w:p w14:paraId="0F57AD81" w14:textId="3C7E5B91" w:rsidR="002C4486" w:rsidRDefault="002C4486">
      <w:pPr>
        <w:spacing w:after="0"/>
        <w:rPr>
          <w:rFonts w:ascii="Verdana" w:hAnsi="Verdana"/>
          <w:b/>
          <w:kern w:val="28"/>
          <w:sz w:val="32"/>
        </w:rPr>
      </w:pPr>
      <w:bookmarkStart w:id="4" w:name="_Toc6407635"/>
      <w:bookmarkStart w:id="5" w:name="_Toc20318815"/>
      <w:r>
        <w:br w:type="page"/>
      </w:r>
    </w:p>
    <w:p w14:paraId="6324C125" w14:textId="6ED2280F" w:rsidR="009177EB" w:rsidRPr="00985418" w:rsidRDefault="009177EB" w:rsidP="009177EB">
      <w:pPr>
        <w:pStyle w:val="Heading1"/>
        <w:tabs>
          <w:tab w:val="num" w:pos="0"/>
        </w:tabs>
      </w:pPr>
      <w:bookmarkStart w:id="6" w:name="_Toc27659695"/>
      <w:r w:rsidRPr="00985418">
        <w:lastRenderedPageBreak/>
        <w:t>1</w:t>
      </w:r>
      <w:r w:rsidR="000E11E1">
        <w:tab/>
      </w:r>
      <w:r w:rsidRPr="00985418">
        <w:t>Introduction</w:t>
      </w:r>
      <w:bookmarkEnd w:id="4"/>
      <w:bookmarkEnd w:id="5"/>
      <w:bookmarkEnd w:id="6"/>
    </w:p>
    <w:p w14:paraId="14129996" w14:textId="242EAF06" w:rsidR="009177EB" w:rsidRPr="00985418" w:rsidRDefault="009177EB" w:rsidP="000225B0">
      <w:pPr>
        <w:pStyle w:val="Heading2"/>
      </w:pPr>
      <w:bookmarkStart w:id="7" w:name="_Toc6407636"/>
      <w:bookmarkStart w:id="8" w:name="_Toc20318816"/>
      <w:bookmarkStart w:id="9" w:name="_Toc27659696"/>
      <w:r w:rsidRPr="00985418">
        <w:t>1.1</w:t>
      </w:r>
      <w:r w:rsidR="000E11E1">
        <w:tab/>
      </w:r>
      <w:r w:rsidR="004B19E0">
        <w:t xml:space="preserve">Purpose and scope of </w:t>
      </w:r>
      <w:r w:rsidR="00954D37">
        <w:t xml:space="preserve">the </w:t>
      </w:r>
      <w:r w:rsidRPr="00985418">
        <w:t>framework</w:t>
      </w:r>
      <w:bookmarkEnd w:id="7"/>
      <w:bookmarkEnd w:id="8"/>
      <w:bookmarkEnd w:id="9"/>
    </w:p>
    <w:p w14:paraId="19F58625" w14:textId="359C53AB" w:rsidR="00954CD1" w:rsidRDefault="009177EB" w:rsidP="00BC6E0F">
      <w:r w:rsidRPr="00985418">
        <w:t xml:space="preserve">This document </w:t>
      </w:r>
      <w:r w:rsidR="00954D37">
        <w:t>sets out the</w:t>
      </w:r>
      <w:r w:rsidRPr="00985418">
        <w:t xml:space="preserve"> fra</w:t>
      </w:r>
      <w:r w:rsidRPr="00E22ED1">
        <w:t xml:space="preserve">mework for cross-agency monitoring, evaluation and reporting </w:t>
      </w:r>
      <w:r w:rsidR="00A41FD8">
        <w:t xml:space="preserve">(MER) </w:t>
      </w:r>
      <w:r w:rsidRPr="00E22ED1">
        <w:t>of the Safer Together program</w:t>
      </w:r>
      <w:r w:rsidR="00954D37" w:rsidRPr="00E22ED1">
        <w:t>.</w:t>
      </w:r>
      <w:r w:rsidR="004B65CA">
        <w:t xml:space="preserve"> </w:t>
      </w:r>
      <w:r w:rsidR="00E22ED1">
        <w:t xml:space="preserve">The </w:t>
      </w:r>
      <w:r w:rsidR="00582D50">
        <w:t xml:space="preserve">program brings together </w:t>
      </w:r>
      <w:r w:rsidR="006D30A9">
        <w:t>agencies</w:t>
      </w:r>
      <w:r w:rsidR="00C44526">
        <w:t xml:space="preserve"> with land and fire responsibilities</w:t>
      </w:r>
      <w:r w:rsidR="00F8048E">
        <w:t xml:space="preserve">, </w:t>
      </w:r>
      <w:r w:rsidR="006D30A9">
        <w:t>partners</w:t>
      </w:r>
      <w:r w:rsidRPr="00E22ED1">
        <w:t xml:space="preserve"> and </w:t>
      </w:r>
      <w:r w:rsidR="00F8048E">
        <w:t>the community</w:t>
      </w:r>
      <w:r w:rsidR="006D30A9">
        <w:t xml:space="preserve"> </w:t>
      </w:r>
      <w:r w:rsidR="00BC6E0F">
        <w:t xml:space="preserve">to reduce the risks of </w:t>
      </w:r>
      <w:r w:rsidRPr="00985418">
        <w:t>bushfire</w:t>
      </w:r>
      <w:r w:rsidR="00BC6E0F">
        <w:t>s</w:t>
      </w:r>
      <w:r w:rsidRPr="00985418">
        <w:t xml:space="preserve"> </w:t>
      </w:r>
      <w:r w:rsidR="00BC6E0F">
        <w:t>in Victoria</w:t>
      </w:r>
      <w:r w:rsidR="00A41FD8">
        <w:t>. B</w:t>
      </w:r>
      <w:r w:rsidR="00954CD1" w:rsidRPr="00985418">
        <w:t>ushfire management in Victoria is a shared responsibility</w:t>
      </w:r>
      <w:r w:rsidR="00954CD1">
        <w:t xml:space="preserve">, and </w:t>
      </w:r>
      <w:r w:rsidR="00954CD1" w:rsidRPr="00985418">
        <w:t xml:space="preserve">no single government agency, organisation or group </w:t>
      </w:r>
      <w:r w:rsidR="00954CD1">
        <w:t xml:space="preserve">alone </w:t>
      </w:r>
      <w:r w:rsidR="00954CD1" w:rsidRPr="00985418">
        <w:t>is responsible.</w:t>
      </w:r>
    </w:p>
    <w:p w14:paraId="3D75D556" w14:textId="0F6946D7" w:rsidR="00152C15" w:rsidRPr="00985418" w:rsidRDefault="00152C15" w:rsidP="00152C15">
      <w:pPr>
        <w:pStyle w:val="Normalpre-dotpoint"/>
      </w:pPr>
      <w:r>
        <w:t xml:space="preserve">The purpose of the </w:t>
      </w:r>
      <w:r w:rsidRPr="00985418">
        <w:t xml:space="preserve">framework </w:t>
      </w:r>
      <w:r>
        <w:t xml:space="preserve">is to </w:t>
      </w:r>
      <w:r w:rsidRPr="00985418">
        <w:t xml:space="preserve">enable consistent </w:t>
      </w:r>
      <w:r w:rsidR="008D7B00">
        <w:t xml:space="preserve">MER </w:t>
      </w:r>
      <w:r>
        <w:t xml:space="preserve">of </w:t>
      </w:r>
      <w:r w:rsidRPr="00985418">
        <w:t xml:space="preserve">the </w:t>
      </w:r>
      <w:r>
        <w:t xml:space="preserve">Safer Together </w:t>
      </w:r>
      <w:r w:rsidRPr="00985418">
        <w:t>program to:</w:t>
      </w:r>
    </w:p>
    <w:p w14:paraId="6C86196F" w14:textId="171234C0" w:rsidR="00152C15" w:rsidRPr="00985418" w:rsidRDefault="00152C15" w:rsidP="00152C15">
      <w:pPr>
        <w:pStyle w:val="Dotpoint"/>
      </w:pPr>
      <w:r w:rsidRPr="00985418">
        <w:t>continuous</w:t>
      </w:r>
      <w:r>
        <w:t>ly</w:t>
      </w:r>
      <w:r w:rsidRPr="00985418">
        <w:t xml:space="preserve"> improve the program and </w:t>
      </w:r>
      <w:r>
        <w:t>its</w:t>
      </w:r>
      <w:r w:rsidRPr="00985418">
        <w:t xml:space="preserve"> approach to bushfire management</w:t>
      </w:r>
    </w:p>
    <w:p w14:paraId="6F8AA551" w14:textId="5184340D" w:rsidR="00152C15" w:rsidRPr="00985418" w:rsidRDefault="00152C15" w:rsidP="00152C15">
      <w:pPr>
        <w:pStyle w:val="Dotpoint"/>
      </w:pPr>
      <w:r w:rsidRPr="00985418">
        <w:t>inform decision</w:t>
      </w:r>
      <w:r w:rsidR="00B815E4">
        <w:t>-</w:t>
      </w:r>
      <w:r w:rsidRPr="00985418">
        <w:t>making and future investment</w:t>
      </w:r>
      <w:r>
        <w:t>s</w:t>
      </w:r>
    </w:p>
    <w:p w14:paraId="34F50724" w14:textId="77777777" w:rsidR="00152C15" w:rsidRPr="00985418" w:rsidRDefault="00152C15" w:rsidP="00152C15">
      <w:pPr>
        <w:pStyle w:val="Dotpoint"/>
      </w:pPr>
      <w:r>
        <w:t xml:space="preserve">make investments more </w:t>
      </w:r>
      <w:r w:rsidRPr="00985418">
        <w:t>transparen</w:t>
      </w:r>
      <w:r>
        <w:t>t</w:t>
      </w:r>
      <w:r w:rsidRPr="00985418">
        <w:t xml:space="preserve"> and accountab</w:t>
      </w:r>
      <w:r>
        <w:t>le</w:t>
      </w:r>
    </w:p>
    <w:p w14:paraId="371FCD84" w14:textId="77777777" w:rsidR="00152C15" w:rsidRPr="00985418" w:rsidRDefault="00152C15" w:rsidP="00152C15">
      <w:pPr>
        <w:pStyle w:val="Dotpointlast"/>
      </w:pPr>
      <w:r>
        <w:t>help agencies communicate the program’s</w:t>
      </w:r>
      <w:r w:rsidRPr="00985418">
        <w:t xml:space="preserve"> achievements internally and externally.</w:t>
      </w:r>
    </w:p>
    <w:p w14:paraId="58660FA6" w14:textId="3816D658" w:rsidR="00DE28E3" w:rsidRPr="00985418" w:rsidRDefault="004B65CA" w:rsidP="00D139BE">
      <w:r>
        <w:t>T</w:t>
      </w:r>
      <w:r w:rsidRPr="007A5722">
        <w:t xml:space="preserve">he </w:t>
      </w:r>
      <w:r w:rsidR="00152C15">
        <w:t xml:space="preserve">scope of the </w:t>
      </w:r>
      <w:r>
        <w:t xml:space="preserve">framework </w:t>
      </w:r>
      <w:r w:rsidR="00152C15">
        <w:t xml:space="preserve">is </w:t>
      </w:r>
      <w:r>
        <w:t xml:space="preserve">the entire </w:t>
      </w:r>
      <w:r w:rsidRPr="00485782">
        <w:t>Safer Together program</w:t>
      </w:r>
      <w:r w:rsidR="00A41FD8">
        <w:t xml:space="preserve"> — as a </w:t>
      </w:r>
      <w:r w:rsidR="00152C15">
        <w:t xml:space="preserve">whole </w:t>
      </w:r>
      <w:r w:rsidR="00A41FD8">
        <w:t xml:space="preserve">program — </w:t>
      </w:r>
      <w:r w:rsidR="00A41FD8" w:rsidRPr="00985418">
        <w:t xml:space="preserve">and </w:t>
      </w:r>
      <w:r w:rsidR="00152C15">
        <w:t xml:space="preserve">MER to determine </w:t>
      </w:r>
      <w:r w:rsidR="004E4CE0">
        <w:t xml:space="preserve">the </w:t>
      </w:r>
      <w:r w:rsidR="00A41FD8" w:rsidRPr="00985418">
        <w:t xml:space="preserve">effectiveness of </w:t>
      </w:r>
      <w:r w:rsidR="004E4CE0">
        <w:t xml:space="preserve">the program and its </w:t>
      </w:r>
      <w:r w:rsidR="00A41FD8">
        <w:t>achieve</w:t>
      </w:r>
      <w:r w:rsidR="004E4CE0">
        <w:t>ments</w:t>
      </w:r>
      <w:r w:rsidR="00A41FD8" w:rsidRPr="00985418">
        <w:t>.</w:t>
      </w:r>
      <w:r w:rsidR="00A41FD8">
        <w:t xml:space="preserve"> </w:t>
      </w:r>
      <w:r w:rsidR="009C5A20">
        <w:t>The framework</w:t>
      </w:r>
      <w:r w:rsidR="00A41FD8">
        <w:t xml:space="preserve"> does not address </w:t>
      </w:r>
      <w:r w:rsidRPr="007A5722">
        <w:t>individual projects within the program</w:t>
      </w:r>
      <w:r w:rsidR="00D64E5F">
        <w:t>; i</w:t>
      </w:r>
      <w:r>
        <w:t xml:space="preserve">ndividual projects are responsible for their own </w:t>
      </w:r>
      <w:r w:rsidR="00A41FD8">
        <w:t>MER</w:t>
      </w:r>
      <w:r w:rsidR="00D64E5F">
        <w:t>.</w:t>
      </w:r>
      <w:r w:rsidR="00D139BE">
        <w:t xml:space="preserve"> </w:t>
      </w:r>
      <w:r w:rsidR="003E2140">
        <w:t xml:space="preserve">Nor does the framework address </w:t>
      </w:r>
      <w:r w:rsidR="003E2140" w:rsidRPr="00485782">
        <w:t xml:space="preserve">the full extent of </w:t>
      </w:r>
      <w:r w:rsidR="00B815E4">
        <w:t xml:space="preserve">MER and </w:t>
      </w:r>
      <w:r w:rsidR="00B815E4" w:rsidRPr="006602E5">
        <w:t xml:space="preserve">continuous improvement </w:t>
      </w:r>
      <w:r w:rsidR="003E2140" w:rsidRPr="00485782">
        <w:t xml:space="preserve">actions </w:t>
      </w:r>
      <w:r w:rsidR="003E2140">
        <w:t xml:space="preserve">— </w:t>
      </w:r>
      <w:r w:rsidR="003E2140" w:rsidRPr="00985418">
        <w:t>monitoring programs, after</w:t>
      </w:r>
      <w:r w:rsidR="003E2140">
        <w:t>-</w:t>
      </w:r>
      <w:r w:rsidR="003E2140" w:rsidRPr="00985418">
        <w:t>action reviews, lessons management, audit</w:t>
      </w:r>
      <w:r w:rsidR="003E2140">
        <w:t>s</w:t>
      </w:r>
      <w:r w:rsidR="003E2140" w:rsidRPr="00985418">
        <w:t>, observations, quality</w:t>
      </w:r>
      <w:r w:rsidR="009C5A20">
        <w:t>-</w:t>
      </w:r>
      <w:r w:rsidR="003E2140" w:rsidRPr="00985418">
        <w:t xml:space="preserve">assurance </w:t>
      </w:r>
      <w:r w:rsidR="003E2140">
        <w:t xml:space="preserve">processes </w:t>
      </w:r>
      <w:r w:rsidR="003E2140" w:rsidRPr="00985418">
        <w:t xml:space="preserve">and </w:t>
      </w:r>
      <w:r w:rsidR="003E2140">
        <w:t xml:space="preserve">tracking </w:t>
      </w:r>
      <w:r w:rsidR="009C5A20">
        <w:t xml:space="preserve">the implementation of </w:t>
      </w:r>
      <w:r w:rsidR="003E2140" w:rsidRPr="00985418">
        <w:t>recommendations</w:t>
      </w:r>
      <w:r w:rsidR="009C5A20">
        <w:t xml:space="preserve"> </w:t>
      </w:r>
      <w:r w:rsidR="003E2140">
        <w:t xml:space="preserve">— that </w:t>
      </w:r>
      <w:r w:rsidR="003E2140" w:rsidRPr="00485782">
        <w:t>agencies</w:t>
      </w:r>
      <w:r w:rsidR="003E2140">
        <w:t>, partners</w:t>
      </w:r>
      <w:r w:rsidR="003E2140" w:rsidRPr="00485782">
        <w:t xml:space="preserve"> </w:t>
      </w:r>
      <w:r w:rsidR="003E2140">
        <w:t>and communities under</w:t>
      </w:r>
      <w:r w:rsidR="003E2140" w:rsidRPr="00485782">
        <w:t>take to</w:t>
      </w:r>
      <w:r w:rsidR="003E2140">
        <w:t xml:space="preserve"> reduce</w:t>
      </w:r>
      <w:r w:rsidR="003E2140" w:rsidRPr="00485782">
        <w:t xml:space="preserve"> bushfire </w:t>
      </w:r>
      <w:r w:rsidR="003E2140">
        <w:t>risk.</w:t>
      </w:r>
      <w:r w:rsidR="00B815E4" w:rsidRPr="00B815E4">
        <w:t xml:space="preserve"> </w:t>
      </w:r>
      <w:r w:rsidR="00B815E4">
        <w:t>However</w:t>
      </w:r>
      <w:r w:rsidR="009C5A20">
        <w:t>, t</w:t>
      </w:r>
      <w:r w:rsidR="006602E5" w:rsidRPr="006602E5">
        <w:t xml:space="preserve">he framework can link to and draw on data and information gathered through </w:t>
      </w:r>
      <w:r w:rsidR="00D139BE">
        <w:t xml:space="preserve">these </w:t>
      </w:r>
      <w:r w:rsidR="006602E5" w:rsidRPr="006602E5">
        <w:t>existing activities, while also contributing its own unique, informative insights.</w:t>
      </w:r>
    </w:p>
    <w:p w14:paraId="1713DE16" w14:textId="51949A5C" w:rsidR="004B65CA" w:rsidRDefault="004B65CA" w:rsidP="004B65CA">
      <w:pPr>
        <w:pStyle w:val="Normalpre-dotpoint"/>
      </w:pPr>
      <w:r w:rsidRPr="00985418">
        <w:t xml:space="preserve">The framework </w:t>
      </w:r>
      <w:r>
        <w:t>incorporates:</w:t>
      </w:r>
    </w:p>
    <w:p w14:paraId="703BB37A" w14:textId="608B94D5" w:rsidR="004B65CA" w:rsidRDefault="004B65CA" w:rsidP="004B65CA">
      <w:pPr>
        <w:pStyle w:val="Dotpoint"/>
      </w:pPr>
      <w:r w:rsidRPr="00985418">
        <w:t xml:space="preserve">the </w:t>
      </w:r>
      <w:r>
        <w:t>objectives of the program and its four priorities</w:t>
      </w:r>
    </w:p>
    <w:p w14:paraId="719258C2" w14:textId="77777777" w:rsidR="00B815E4" w:rsidRDefault="00B815E4" w:rsidP="00B815E4">
      <w:pPr>
        <w:pStyle w:val="Dotpoint"/>
      </w:pPr>
      <w:r w:rsidRPr="00985418">
        <w:t xml:space="preserve">the </w:t>
      </w:r>
      <w:r>
        <w:t xml:space="preserve">Safer Together </w:t>
      </w:r>
      <w:r w:rsidRPr="00985418">
        <w:t>program logic</w:t>
      </w:r>
      <w:r>
        <w:t xml:space="preserve"> and that of its four priorities,</w:t>
      </w:r>
      <w:r w:rsidRPr="00985418">
        <w:t xml:space="preserve"> which link actions to intended outcomes</w:t>
      </w:r>
    </w:p>
    <w:p w14:paraId="57CA69B8" w14:textId="77777777" w:rsidR="004B65CA" w:rsidRDefault="004B65CA" w:rsidP="004B65CA">
      <w:pPr>
        <w:pStyle w:val="Dotpoint"/>
      </w:pPr>
      <w:r w:rsidRPr="00985418">
        <w:t>evaluation questions</w:t>
      </w:r>
    </w:p>
    <w:p w14:paraId="0B46ACBC" w14:textId="77777777" w:rsidR="004B65CA" w:rsidRDefault="004B65CA" w:rsidP="004B65CA">
      <w:pPr>
        <w:pStyle w:val="Dotpointlast"/>
      </w:pPr>
      <w:r w:rsidRPr="00985418">
        <w:t>the data and information needed to respond to the</w:t>
      </w:r>
      <w:r>
        <w:t xml:space="preserve"> evaluation </w:t>
      </w:r>
      <w:r w:rsidRPr="00985418">
        <w:t>questions.</w:t>
      </w:r>
    </w:p>
    <w:p w14:paraId="315D6990" w14:textId="77777777" w:rsidR="004B65CA" w:rsidRPr="00985418" w:rsidRDefault="004B65CA" w:rsidP="004B65CA">
      <w:r>
        <w:t xml:space="preserve">The framework also sets out a </w:t>
      </w:r>
      <w:r w:rsidRPr="00985418">
        <w:t>continuous improvement pathway</w:t>
      </w:r>
      <w:r>
        <w:t>,</w:t>
      </w:r>
      <w:r w:rsidRPr="00985418">
        <w:t xml:space="preserve"> </w:t>
      </w:r>
      <w:r>
        <w:t>so lessons learned</w:t>
      </w:r>
      <w:r w:rsidRPr="00985418">
        <w:t xml:space="preserve"> through </w:t>
      </w:r>
      <w:r>
        <w:t>the</w:t>
      </w:r>
      <w:r w:rsidRPr="00985418">
        <w:t xml:space="preserve"> evaluation feed back into </w:t>
      </w:r>
      <w:r>
        <w:t xml:space="preserve">the </w:t>
      </w:r>
      <w:r w:rsidRPr="00985418">
        <w:t xml:space="preserve">program design and ultimately </w:t>
      </w:r>
      <w:r>
        <w:t xml:space="preserve">into </w:t>
      </w:r>
      <w:r w:rsidRPr="00985418">
        <w:t>action</w:t>
      </w:r>
      <w:r>
        <w:t>s</w:t>
      </w:r>
      <w:r w:rsidRPr="00985418">
        <w:t xml:space="preserve"> to reduce bushfire risk.</w:t>
      </w:r>
    </w:p>
    <w:p w14:paraId="6CE1C86C" w14:textId="58463367" w:rsidR="009177EB" w:rsidRPr="00985418" w:rsidRDefault="009177EB" w:rsidP="000225B0">
      <w:pPr>
        <w:pStyle w:val="Heading2"/>
      </w:pPr>
      <w:bookmarkStart w:id="10" w:name="_Toc6407637"/>
      <w:bookmarkStart w:id="11" w:name="_Toc20318817"/>
      <w:bookmarkStart w:id="12" w:name="_Toc27659697"/>
      <w:r w:rsidRPr="00985418">
        <w:t>1.2</w:t>
      </w:r>
      <w:r w:rsidR="00D9239B">
        <w:tab/>
      </w:r>
      <w:r w:rsidR="006765B8">
        <w:t xml:space="preserve">About </w:t>
      </w:r>
      <w:r w:rsidRPr="00985418">
        <w:t>Safer Together</w:t>
      </w:r>
      <w:bookmarkEnd w:id="10"/>
      <w:bookmarkEnd w:id="11"/>
      <w:bookmarkEnd w:id="12"/>
    </w:p>
    <w:p w14:paraId="2A826CE4" w14:textId="5D6D4186" w:rsidR="00295E38" w:rsidRPr="00AC31FD" w:rsidRDefault="009177EB" w:rsidP="000225B0">
      <w:r w:rsidRPr="00985418">
        <w:t xml:space="preserve">Launched in November 2015, </w:t>
      </w:r>
      <w:r w:rsidR="00B815E4">
        <w:t xml:space="preserve">the </w:t>
      </w:r>
      <w:r w:rsidRPr="00985418">
        <w:t xml:space="preserve">Safer Together </w:t>
      </w:r>
      <w:r w:rsidR="00B815E4">
        <w:t xml:space="preserve">program </w:t>
      </w:r>
      <w:r w:rsidRPr="00985418">
        <w:t xml:space="preserve">builds on recommendations </w:t>
      </w:r>
      <w:r w:rsidR="00295E38">
        <w:t xml:space="preserve">in </w:t>
      </w:r>
      <w:r w:rsidRPr="00985418">
        <w:t>the Inspector-General for Emergency Management</w:t>
      </w:r>
      <w:r w:rsidR="00444BB4">
        <w:t>’s</w:t>
      </w:r>
      <w:r w:rsidRPr="00985418">
        <w:t xml:space="preserve"> 2015 </w:t>
      </w:r>
      <w:hyperlink r:id="rId18" w:history="1">
        <w:r w:rsidRPr="00295E38">
          <w:rPr>
            <w:rStyle w:val="Hyperlink"/>
            <w:i/>
          </w:rPr>
          <w:t>Review of performance targets for bushfire management on public land</w:t>
        </w:r>
      </w:hyperlink>
      <w:r w:rsidR="00AC31FD">
        <w:rPr>
          <w:rStyle w:val="Hyperlink"/>
          <w:i/>
        </w:rPr>
        <w:t xml:space="preserve"> </w:t>
      </w:r>
      <w:r w:rsidR="00AC31FD">
        <w:t>(</w:t>
      </w:r>
      <w:r w:rsidR="00AC31FD" w:rsidRPr="00EF76E3">
        <w:rPr>
          <w:rStyle w:val="FollowedHyperlink"/>
          <w:color w:val="auto"/>
        </w:rPr>
        <w:t xml:space="preserve">linked to </w:t>
      </w:r>
      <w:r w:rsidR="00AC31FD" w:rsidRPr="00AC31FD">
        <w:t>https://www.igem.vic.gov.au/sites/default/files/embridge_cache/emshare/original/pu</w:t>
      </w:r>
      <w:r w:rsidR="00AC31FD" w:rsidRPr="00AC31FD">
        <w:lastRenderedPageBreak/>
        <w:t>blic/2017/07/d7/24d0ede21/Reviewofperformancetargetsforbushfirefuelmanagementonpublicland.pdf)</w:t>
      </w:r>
      <w:r w:rsidR="00AC31FD">
        <w:t>.</w:t>
      </w:r>
    </w:p>
    <w:p w14:paraId="1A9EF709" w14:textId="77777777" w:rsidR="008A5963" w:rsidRDefault="00F62C01" w:rsidP="00C82D8A">
      <w:pPr>
        <w:rPr>
          <w:i/>
        </w:rPr>
      </w:pPr>
      <w:r w:rsidRPr="00064F6D">
        <w:t xml:space="preserve">The program’s objective is </w:t>
      </w:r>
      <w:r w:rsidR="00064F6D" w:rsidRPr="00064F6D">
        <w:t xml:space="preserve">that communities, agencies and partners collaborate to reduce bushfire risk through </w:t>
      </w:r>
      <w:r w:rsidR="00064F6D">
        <w:t xml:space="preserve">the </w:t>
      </w:r>
      <w:r w:rsidR="00064F6D" w:rsidRPr="00064F6D">
        <w:t>delivery of capability building and on</w:t>
      </w:r>
      <w:r w:rsidR="00064F6D">
        <w:t>-</w:t>
      </w:r>
      <w:r w:rsidR="00064F6D" w:rsidRPr="00064F6D">
        <w:t>ground projects</w:t>
      </w:r>
      <w:r w:rsidR="00064F6D">
        <w:t>.</w:t>
      </w:r>
    </w:p>
    <w:p w14:paraId="12C36A37" w14:textId="4F8B2333" w:rsidR="008A5963" w:rsidRDefault="00111233" w:rsidP="00111233">
      <w:pPr>
        <w:pStyle w:val="Normalpre-dotpoint"/>
      </w:pPr>
      <w:r w:rsidRPr="00985418">
        <w:t>Safer Together</w:t>
      </w:r>
      <w:r>
        <w:t xml:space="preserve"> has </w:t>
      </w:r>
      <w:r w:rsidR="009177EB" w:rsidRPr="00985418">
        <w:t>four priorit</w:t>
      </w:r>
      <w:r>
        <w:t>ies</w:t>
      </w:r>
      <w:r w:rsidR="009177EB" w:rsidRPr="00985418">
        <w:t>:</w:t>
      </w:r>
    </w:p>
    <w:p w14:paraId="78F2DA5A" w14:textId="63D1F2E0" w:rsidR="00111233" w:rsidRDefault="00ED6CAD" w:rsidP="00DE08A1">
      <w:pPr>
        <w:pStyle w:val="Dotpoint"/>
      </w:pPr>
      <w:r>
        <w:t>C</w:t>
      </w:r>
      <w:r w:rsidR="009177EB" w:rsidRPr="00985418">
        <w:t>ommunity</w:t>
      </w:r>
      <w:r w:rsidR="00111233">
        <w:t xml:space="preserve"> </w:t>
      </w:r>
      <w:r w:rsidR="00DE08A1">
        <w:t>f</w:t>
      </w:r>
      <w:r w:rsidR="00111233">
        <w:t>irst</w:t>
      </w:r>
    </w:p>
    <w:p w14:paraId="2A675A25" w14:textId="4E4ED9E4" w:rsidR="00111233" w:rsidRDefault="00ED6CAD" w:rsidP="00DE08A1">
      <w:pPr>
        <w:pStyle w:val="Dotpoint"/>
      </w:pPr>
      <w:r>
        <w:t>L</w:t>
      </w:r>
      <w:r w:rsidR="00111233">
        <w:t>and and fire agencies working together</w:t>
      </w:r>
    </w:p>
    <w:p w14:paraId="2AD31F6C" w14:textId="0F69015D" w:rsidR="00111233" w:rsidRDefault="00ED6CAD" w:rsidP="00DE08A1">
      <w:pPr>
        <w:pStyle w:val="Dotpoint"/>
      </w:pPr>
      <w:r>
        <w:t>M</w:t>
      </w:r>
      <w:r w:rsidR="00111233">
        <w:t>easuring success</w:t>
      </w:r>
    </w:p>
    <w:p w14:paraId="522800E4" w14:textId="1C052FEE" w:rsidR="00111233" w:rsidRDefault="00ED6CAD" w:rsidP="00DE08A1">
      <w:pPr>
        <w:pStyle w:val="Dotpointlast"/>
      </w:pPr>
      <w:r>
        <w:t>B</w:t>
      </w:r>
      <w:r w:rsidR="00111233">
        <w:t xml:space="preserve">etter knowledge </w:t>
      </w:r>
      <w:r w:rsidR="002909B3">
        <w:t xml:space="preserve">= </w:t>
      </w:r>
      <w:r w:rsidR="00111233">
        <w:t>better decisions.</w:t>
      </w:r>
    </w:p>
    <w:p w14:paraId="247B2DA1" w14:textId="0C080717" w:rsidR="00890CA6" w:rsidRPr="00985418" w:rsidRDefault="004B65CA" w:rsidP="00890CA6">
      <w:r>
        <w:t>Each priority has its own objective,</w:t>
      </w:r>
      <w:r w:rsidR="00757BA2">
        <w:t xml:space="preserve"> shown under ‘Priority objectives</w:t>
      </w:r>
      <w:ins w:id="13" w:author="Ron Thiele" w:date="2019-12-18T12:03:00Z">
        <w:r w:rsidR="00757BA2">
          <w:t>’</w:t>
        </w:r>
      </w:ins>
      <w:r w:rsidR="00757BA2">
        <w:t xml:space="preserve"> below</w:t>
      </w:r>
      <w:r>
        <w:t xml:space="preserve">. These objectives were </w:t>
      </w:r>
      <w:r w:rsidR="00995942">
        <w:t xml:space="preserve">developed to support the </w:t>
      </w:r>
      <w:r w:rsidR="00C721D4">
        <w:t xml:space="preserve">MER </w:t>
      </w:r>
      <w:r w:rsidR="00995942" w:rsidRPr="00326A90">
        <w:t>framework.</w:t>
      </w:r>
      <w:r w:rsidR="00890CA6" w:rsidRPr="00326A90">
        <w:t xml:space="preserve"> Each objective aligns with a subquestion of evaluation question 2 — How effective has Safer Together been? — which is further explained in ‘3.2 </w:t>
      </w:r>
      <w:r w:rsidR="00C80406" w:rsidRPr="00326A90">
        <w:t>Evaluation questions</w:t>
      </w:r>
      <w:r w:rsidR="00890CA6" w:rsidRPr="00326A90">
        <w:t>’</w:t>
      </w:r>
      <w:r w:rsidR="001808C4" w:rsidRPr="00326A90">
        <w:t>.</w:t>
      </w:r>
    </w:p>
    <w:p w14:paraId="2096E473" w14:textId="2D20C364" w:rsidR="00881A2A" w:rsidRDefault="00C721D4" w:rsidP="00757BA2">
      <w:pPr>
        <w:pStyle w:val="nonToCHeading3"/>
      </w:pPr>
      <w:bookmarkStart w:id="14" w:name="_Toc24536367"/>
      <w:r>
        <w:t>Priority</w:t>
      </w:r>
      <w:r w:rsidR="000B505D">
        <w:t xml:space="preserve"> </w:t>
      </w:r>
      <w:r>
        <w:t>objectives</w:t>
      </w:r>
      <w:bookmarkEnd w:id="14"/>
    </w:p>
    <w:p w14:paraId="1B4C1EBC" w14:textId="6EADD025" w:rsidR="00757BA2" w:rsidRPr="00757BA2" w:rsidRDefault="00757BA2" w:rsidP="00757BA2">
      <w:pPr>
        <w:rPr>
          <w:b/>
          <w:bCs/>
        </w:rPr>
      </w:pPr>
      <w:r w:rsidRPr="00757BA2">
        <w:rPr>
          <w:b/>
          <w:bCs/>
        </w:rPr>
        <w:t>Community first priority</w:t>
      </w:r>
    </w:p>
    <w:p w14:paraId="586FDBEB" w14:textId="26302C50" w:rsidR="00757BA2" w:rsidRDefault="00757BA2" w:rsidP="00757BA2">
      <w:r>
        <w:t xml:space="preserve">Priority objective 1) </w:t>
      </w:r>
      <w:r w:rsidRPr="00890CA6">
        <w:t>Collaborate with communities through appropriate and purposeful approaches to identify shared bushfire risk reduction solutions</w:t>
      </w:r>
    </w:p>
    <w:p w14:paraId="1D16FF8C" w14:textId="02FFDCD4" w:rsidR="00757BA2" w:rsidRDefault="00757BA2" w:rsidP="00757BA2">
      <w:r>
        <w:t>Priority objective 2)</w:t>
      </w:r>
      <w:r w:rsidRPr="00757BA2">
        <w:t xml:space="preserve"> </w:t>
      </w:r>
      <w:r w:rsidRPr="00890CA6">
        <w:t>Improve the community engagement capacity and capability of agencies and partners</w:t>
      </w:r>
    </w:p>
    <w:p w14:paraId="1DFD8D7A" w14:textId="4697E36B" w:rsidR="00757BA2" w:rsidRPr="00757BA2" w:rsidRDefault="00757BA2" w:rsidP="00757BA2">
      <w:pPr>
        <w:rPr>
          <w:b/>
          <w:bCs/>
        </w:rPr>
      </w:pPr>
      <w:r w:rsidRPr="00757BA2">
        <w:rPr>
          <w:b/>
          <w:bCs/>
        </w:rPr>
        <w:t>Land and fire agencies working together priority</w:t>
      </w:r>
    </w:p>
    <w:p w14:paraId="7B4E05BD" w14:textId="7686FD0B" w:rsidR="00757BA2" w:rsidRDefault="00757BA2" w:rsidP="00757BA2">
      <w:r>
        <w:t>Priority objective 3)</w:t>
      </w:r>
      <w:r w:rsidRPr="00757BA2">
        <w:t xml:space="preserve"> </w:t>
      </w:r>
      <w:r w:rsidRPr="00890CA6">
        <w:t>Build the capacity and capability of bushfire management agencies to work together to manage bushfire risk</w:t>
      </w:r>
    </w:p>
    <w:p w14:paraId="4BFC5CB5" w14:textId="1518C893" w:rsidR="00757BA2" w:rsidRDefault="00757BA2" w:rsidP="00757BA2">
      <w:r>
        <w:t>Priority objective 4)</w:t>
      </w:r>
      <w:r w:rsidRPr="00757BA2">
        <w:t xml:space="preserve"> </w:t>
      </w:r>
      <w:r w:rsidRPr="00890CA6">
        <w:t>Increasingly integrate partner and community perspectives and activities into our approach</w:t>
      </w:r>
    </w:p>
    <w:p w14:paraId="1C4C8281" w14:textId="4A3D58C6" w:rsidR="00757BA2" w:rsidRPr="00757BA2" w:rsidRDefault="00757BA2" w:rsidP="00757BA2">
      <w:pPr>
        <w:rPr>
          <w:b/>
          <w:bCs/>
        </w:rPr>
      </w:pPr>
      <w:r w:rsidRPr="00757BA2">
        <w:rPr>
          <w:b/>
          <w:bCs/>
        </w:rPr>
        <w:t>Measuring success priority</w:t>
      </w:r>
    </w:p>
    <w:p w14:paraId="56E4092C" w14:textId="3379786B" w:rsidR="00757BA2" w:rsidRDefault="00757BA2" w:rsidP="00757BA2">
      <w:r>
        <w:t>Priority objective 5)</w:t>
      </w:r>
      <w:r w:rsidRPr="00757BA2">
        <w:t xml:space="preserve"> </w:t>
      </w:r>
      <w:r w:rsidRPr="00890CA6">
        <w:t>Monitor, evaluate and report on the Safer Together program to improve its delivery and provide accountability</w:t>
      </w:r>
      <w:r>
        <w:t>; e</w:t>
      </w:r>
      <w:r w:rsidRPr="00890CA6">
        <w:t>stablish a strategy for long-term evaluation of the bushfire management and risk reduction approach</w:t>
      </w:r>
    </w:p>
    <w:p w14:paraId="672CAF90" w14:textId="0ECFF0D1" w:rsidR="00757BA2" w:rsidRPr="00757BA2" w:rsidRDefault="00757BA2" w:rsidP="00757BA2">
      <w:pPr>
        <w:rPr>
          <w:b/>
          <w:bCs/>
        </w:rPr>
      </w:pPr>
      <w:r w:rsidRPr="00757BA2">
        <w:rPr>
          <w:b/>
          <w:bCs/>
        </w:rPr>
        <w:t>Better knowledge = better decisions priority</w:t>
      </w:r>
    </w:p>
    <w:p w14:paraId="64AB09F6" w14:textId="77777777" w:rsidR="00BE201E" w:rsidRDefault="00757BA2" w:rsidP="00947E82">
      <w:r>
        <w:t>Priority objective 6)</w:t>
      </w:r>
      <w:r w:rsidR="00947E82" w:rsidRPr="00947E82">
        <w:t xml:space="preserve"> </w:t>
      </w:r>
      <w:r w:rsidR="00947E82" w:rsidRPr="00890CA6">
        <w:t>Knowledge is generated, used and shared to enable improved</w:t>
      </w:r>
    </w:p>
    <w:p w14:paraId="0F753E14" w14:textId="302709AD" w:rsidR="00947E82" w:rsidRDefault="00947E82" w:rsidP="00947E82">
      <w:pPr>
        <w:pStyle w:val="Heading3"/>
      </w:pPr>
      <w:bookmarkStart w:id="15" w:name="_Toc27659698"/>
      <w:r>
        <w:t>Safer Together program principles</w:t>
      </w:r>
      <w:bookmarkEnd w:id="15"/>
    </w:p>
    <w:p w14:paraId="5328E52F" w14:textId="140A38DF" w:rsidR="006765B8" w:rsidRDefault="00947E82" w:rsidP="00947E82">
      <w:pPr>
        <w:pStyle w:val="Normalpre-dotpoint"/>
      </w:pPr>
      <w:r>
        <w:t>F</w:t>
      </w:r>
      <w:r w:rsidR="006765B8" w:rsidRPr="00985418">
        <w:t>ive</w:t>
      </w:r>
      <w:r w:rsidR="006765B8" w:rsidRPr="00985418" w:rsidDel="00B55D94">
        <w:t xml:space="preserve"> </w:t>
      </w:r>
      <w:r w:rsidR="006765B8" w:rsidRPr="00985418">
        <w:t>principles</w:t>
      </w:r>
      <w:r w:rsidR="006765B8">
        <w:t xml:space="preserve"> </w:t>
      </w:r>
      <w:r w:rsidR="006765B8" w:rsidRPr="00985418">
        <w:t xml:space="preserve">guide the Safer Together program. </w:t>
      </w:r>
      <w:r w:rsidR="001A24D7">
        <w:t>MER activities should take account of these principles, to the extent they apply to the particular (program or priorit</w:t>
      </w:r>
      <w:r w:rsidR="00326A90">
        <w:t>y</w:t>
      </w:r>
      <w:r w:rsidR="001A24D7">
        <w:t>) program logic</w:t>
      </w:r>
      <w:r w:rsidR="006765B8" w:rsidRPr="00985418">
        <w:t>.</w:t>
      </w:r>
      <w:r>
        <w:t xml:space="preserve"> The principles are:</w:t>
      </w:r>
    </w:p>
    <w:p w14:paraId="5BD79B3D" w14:textId="2F445CDA" w:rsidR="00EF76E3" w:rsidRPr="00985418" w:rsidRDefault="00EF76E3" w:rsidP="00EF76E3">
      <w:pPr>
        <w:pStyle w:val="Dotpoint"/>
      </w:pPr>
      <w:r>
        <w:lastRenderedPageBreak/>
        <w:t xml:space="preserve">we will take a </w:t>
      </w:r>
      <w:r w:rsidRPr="00985418">
        <w:t xml:space="preserve">collaborative, cross-agency approach </w:t>
      </w:r>
      <w:r>
        <w:t>to everything we do</w:t>
      </w:r>
    </w:p>
    <w:p w14:paraId="796B4F18" w14:textId="6CAAE09F" w:rsidR="00EF76E3" w:rsidRPr="00985418" w:rsidRDefault="00EF76E3" w:rsidP="00EF76E3">
      <w:pPr>
        <w:pStyle w:val="Dotpoint"/>
      </w:pPr>
      <w:r>
        <w:t xml:space="preserve">we will consider the community </w:t>
      </w:r>
      <w:r w:rsidRPr="00985418">
        <w:t xml:space="preserve">and how </w:t>
      </w:r>
      <w:r>
        <w:t xml:space="preserve">we can involve it and use its contributions </w:t>
      </w:r>
      <w:r w:rsidRPr="00985418">
        <w:t>in all aspects of bushfire risk reduction</w:t>
      </w:r>
    </w:p>
    <w:p w14:paraId="24C6470D" w14:textId="45F83C51" w:rsidR="00EF76E3" w:rsidRPr="00985418" w:rsidRDefault="00EF76E3" w:rsidP="00EF76E3">
      <w:pPr>
        <w:pStyle w:val="Dotpoint"/>
      </w:pPr>
      <w:r>
        <w:t>e</w:t>
      </w:r>
      <w:r w:rsidRPr="00985418">
        <w:t xml:space="preserve">stablishing, building and continually strengthening relationships </w:t>
      </w:r>
      <w:r>
        <w:t xml:space="preserve">— </w:t>
      </w:r>
      <w:r w:rsidRPr="00985418">
        <w:t xml:space="preserve">within organisations, across organisations, with partners and with </w:t>
      </w:r>
      <w:r>
        <w:t xml:space="preserve">the </w:t>
      </w:r>
      <w:r w:rsidRPr="00985418">
        <w:t xml:space="preserve">community </w:t>
      </w:r>
      <w:r>
        <w:t xml:space="preserve">— </w:t>
      </w:r>
      <w:r w:rsidRPr="00985418">
        <w:t>and networks is essential to the work we do</w:t>
      </w:r>
    </w:p>
    <w:p w14:paraId="65A096F6" w14:textId="1FD533EC" w:rsidR="00EF76E3" w:rsidRPr="00985418" w:rsidRDefault="00EF76E3" w:rsidP="00EF76E3">
      <w:pPr>
        <w:pStyle w:val="Dotpoint"/>
      </w:pPr>
      <w:r>
        <w:t>c</w:t>
      </w:r>
      <w:r w:rsidRPr="00985418">
        <w:t>ommunity</w:t>
      </w:r>
      <w:r>
        <w:t>-</w:t>
      </w:r>
      <w:r w:rsidRPr="00985418">
        <w:t>based processes are iterative and a long-term investment:</w:t>
      </w:r>
    </w:p>
    <w:p w14:paraId="5CCC4204" w14:textId="77777777" w:rsidR="00EF76E3" w:rsidRPr="00985418" w:rsidRDefault="00EF76E3" w:rsidP="00EF76E3">
      <w:pPr>
        <w:pStyle w:val="Dotpoint"/>
        <w:numPr>
          <w:ilvl w:val="1"/>
          <w:numId w:val="1"/>
        </w:numPr>
      </w:pPr>
      <w:r>
        <w:t>r</w:t>
      </w:r>
      <w:r w:rsidRPr="00985418">
        <w:t>ecognising individual community context and history is essential</w:t>
      </w:r>
    </w:p>
    <w:p w14:paraId="230D8DD0" w14:textId="77777777" w:rsidR="00EF76E3" w:rsidRPr="00985418" w:rsidRDefault="00EF76E3" w:rsidP="00EF76E3">
      <w:pPr>
        <w:pStyle w:val="Dotpoint"/>
        <w:numPr>
          <w:ilvl w:val="1"/>
          <w:numId w:val="1"/>
        </w:numPr>
      </w:pPr>
      <w:r>
        <w:t>n</w:t>
      </w:r>
      <w:r w:rsidRPr="00985418">
        <w:t>ot all communities</w:t>
      </w:r>
      <w:r w:rsidRPr="00985418" w:rsidDel="0033193F">
        <w:t xml:space="preserve"> </w:t>
      </w:r>
      <w:r>
        <w:t xml:space="preserve">are interested in </w:t>
      </w:r>
      <w:r w:rsidRPr="00985418">
        <w:t xml:space="preserve">or </w:t>
      </w:r>
      <w:r>
        <w:t xml:space="preserve">have the </w:t>
      </w:r>
      <w:r w:rsidRPr="00985418">
        <w:t>capacity for community-based initiatives</w:t>
      </w:r>
    </w:p>
    <w:p w14:paraId="5A062FCA" w14:textId="5135A7DF" w:rsidR="00EF76E3" w:rsidRPr="00985418" w:rsidRDefault="00EF76E3" w:rsidP="00EF76E3">
      <w:pPr>
        <w:pStyle w:val="Dotpoint"/>
        <w:numPr>
          <w:ilvl w:val="1"/>
          <w:numId w:val="1"/>
        </w:numPr>
      </w:pPr>
      <w:r>
        <w:t>e</w:t>
      </w:r>
      <w:r w:rsidRPr="00985418">
        <w:t xml:space="preserve">ach community will work in </w:t>
      </w:r>
      <w:r>
        <w:t xml:space="preserve">its </w:t>
      </w:r>
      <w:r w:rsidRPr="00985418">
        <w:t xml:space="preserve">own way, in </w:t>
      </w:r>
      <w:r>
        <w:t xml:space="preserve">its </w:t>
      </w:r>
      <w:r w:rsidRPr="00985418">
        <w:t>own time; ‘steps’ in the logic may occur in different orders and/or along a different time scale</w:t>
      </w:r>
      <w:r>
        <w:t>,</w:t>
      </w:r>
      <w:r w:rsidRPr="00985418">
        <w:t xml:space="preserve"> depending on the </w:t>
      </w:r>
      <w:r>
        <w:t xml:space="preserve">particular </w:t>
      </w:r>
      <w:r w:rsidRPr="00985418">
        <w:t>community</w:t>
      </w:r>
    </w:p>
    <w:p w14:paraId="673489F7" w14:textId="500F606C" w:rsidR="00947E82" w:rsidRDefault="00EF76E3" w:rsidP="00EF76E3">
      <w:pPr>
        <w:pStyle w:val="Dotpointlast"/>
      </w:pPr>
      <w:r>
        <w:t>w</w:t>
      </w:r>
      <w:r w:rsidRPr="00985418">
        <w:t>e will be open about learning from our actions</w:t>
      </w:r>
      <w:r>
        <w:t>,</w:t>
      </w:r>
      <w:r w:rsidRPr="00985418">
        <w:t xml:space="preserve"> to continually refine and improve our approaches.</w:t>
      </w:r>
    </w:p>
    <w:p w14:paraId="1CE83F33" w14:textId="7FF796FD" w:rsidR="00881A2A" w:rsidRPr="006A5FCC" w:rsidRDefault="00881A2A" w:rsidP="00384C90">
      <w:r w:rsidRPr="006A5FCC">
        <w:t xml:space="preserve">The program is undertaking projects </w:t>
      </w:r>
      <w:r w:rsidR="00421B60">
        <w:t>under</w:t>
      </w:r>
      <w:r w:rsidR="00421B60" w:rsidRPr="006A5FCC">
        <w:t xml:space="preserve"> </w:t>
      </w:r>
      <w:r w:rsidRPr="006A5FCC">
        <w:t xml:space="preserve">each priority. </w:t>
      </w:r>
      <w:r w:rsidR="00F467B0" w:rsidRPr="006A5FCC">
        <w:t>Appendix 1 explains the p</w:t>
      </w:r>
      <w:r w:rsidRPr="006A5FCC">
        <w:t>rojects for 2017–19.</w:t>
      </w:r>
    </w:p>
    <w:p w14:paraId="058E2609" w14:textId="67DE362C" w:rsidR="009177EB" w:rsidRPr="002D2B53" w:rsidRDefault="009177EB" w:rsidP="00A41CC7">
      <w:pPr>
        <w:pStyle w:val="Heading2"/>
      </w:pPr>
      <w:bookmarkStart w:id="16" w:name="_Toc4572390"/>
      <w:bookmarkStart w:id="17" w:name="_Toc6407640"/>
      <w:bookmarkStart w:id="18" w:name="_Toc20318820"/>
      <w:bookmarkStart w:id="19" w:name="_Toc27659699"/>
      <w:r w:rsidRPr="002D2B53">
        <w:t>1.</w:t>
      </w:r>
      <w:r w:rsidR="002D2B53" w:rsidRPr="002D2B53">
        <w:t>3</w:t>
      </w:r>
      <w:r w:rsidR="00D9239B" w:rsidRPr="002D2B53">
        <w:tab/>
      </w:r>
      <w:r w:rsidRPr="002D2B53">
        <w:t>Approach to framework development and implementation</w:t>
      </w:r>
      <w:bookmarkEnd w:id="16"/>
      <w:bookmarkEnd w:id="17"/>
      <w:bookmarkEnd w:id="18"/>
      <w:bookmarkEnd w:id="19"/>
    </w:p>
    <w:p w14:paraId="0DA616B1" w14:textId="6C61DECF" w:rsidR="003B51D1" w:rsidRDefault="003B51D1" w:rsidP="006C68CA">
      <w:pPr>
        <w:pStyle w:val="Dotpoint"/>
        <w:numPr>
          <w:ilvl w:val="0"/>
          <w:numId w:val="0"/>
        </w:numPr>
      </w:pPr>
      <w:r>
        <w:t xml:space="preserve">The </w:t>
      </w:r>
      <w:r w:rsidRPr="00985418">
        <w:t>framework</w:t>
      </w:r>
      <w:r>
        <w:t>’s</w:t>
      </w:r>
      <w:r w:rsidRPr="00985418">
        <w:t xml:space="preserve"> </w:t>
      </w:r>
      <w:r>
        <w:t xml:space="preserve">development </w:t>
      </w:r>
      <w:r w:rsidRPr="00985418">
        <w:t xml:space="preserve">was guided by the </w:t>
      </w:r>
      <w:r>
        <w:t xml:space="preserve">following </w:t>
      </w:r>
      <w:r w:rsidRPr="00985418">
        <w:t>values</w:t>
      </w:r>
      <w:r>
        <w:t>:</w:t>
      </w:r>
    </w:p>
    <w:p w14:paraId="3049522E" w14:textId="1F969306" w:rsidR="009177EB" w:rsidRPr="00985418" w:rsidRDefault="003B51D1" w:rsidP="00D9239B">
      <w:pPr>
        <w:pStyle w:val="Dotpoint"/>
      </w:pPr>
      <w:r>
        <w:t>c</w:t>
      </w:r>
      <w:r w:rsidR="009177EB" w:rsidRPr="00985418">
        <w:t xml:space="preserve">ross-agency integration and collaboration in </w:t>
      </w:r>
      <w:r w:rsidR="000A14CC">
        <w:t xml:space="preserve">developing and implementing the framework </w:t>
      </w:r>
      <w:r w:rsidR="009177EB" w:rsidRPr="00985418">
        <w:t>is essential</w:t>
      </w:r>
    </w:p>
    <w:p w14:paraId="07E28D93" w14:textId="60ED8F2A" w:rsidR="009177EB" w:rsidRPr="00985418" w:rsidRDefault="000A14CC" w:rsidP="00A41CC7">
      <w:pPr>
        <w:pStyle w:val="Dotpoint"/>
      </w:pPr>
      <w:r>
        <w:t>we will take a</w:t>
      </w:r>
      <w:r w:rsidR="009177EB" w:rsidRPr="00985418">
        <w:t xml:space="preserve"> participatory approach to evaluation</w:t>
      </w:r>
    </w:p>
    <w:p w14:paraId="195DF23B" w14:textId="0D9CBF9B" w:rsidR="009177EB" w:rsidRPr="00985418" w:rsidRDefault="000A14CC" w:rsidP="00A41CC7">
      <w:pPr>
        <w:pStyle w:val="Dotpoint"/>
      </w:pPr>
      <w:r>
        <w:t>e</w:t>
      </w:r>
      <w:r w:rsidR="009177EB" w:rsidRPr="00985418">
        <w:t xml:space="preserve">valuation and reporting will be holistic, fit-for-purpose and </w:t>
      </w:r>
      <w:r>
        <w:t xml:space="preserve">focused on being used, </w:t>
      </w:r>
      <w:r w:rsidR="009177EB" w:rsidRPr="00985418">
        <w:t xml:space="preserve">to ensure essential data and </w:t>
      </w:r>
      <w:r>
        <w:t xml:space="preserve">other </w:t>
      </w:r>
      <w:r w:rsidR="009177EB" w:rsidRPr="00985418">
        <w:t>information is gathered to tell a complete story</w:t>
      </w:r>
    </w:p>
    <w:p w14:paraId="44229341" w14:textId="44E8B200" w:rsidR="009177EB" w:rsidRPr="00985418" w:rsidRDefault="000A14CC" w:rsidP="00A41CC7">
      <w:pPr>
        <w:pStyle w:val="Dotpoint"/>
      </w:pPr>
      <w:r>
        <w:t>we will have c</w:t>
      </w:r>
      <w:r w:rsidR="009177EB" w:rsidRPr="00985418">
        <w:t>lear</w:t>
      </w:r>
      <w:r>
        <w:t>,</w:t>
      </w:r>
      <w:r w:rsidR="009177EB" w:rsidRPr="00985418" w:rsidDel="000A14CC">
        <w:t xml:space="preserve"> </w:t>
      </w:r>
      <w:r w:rsidR="009177EB" w:rsidRPr="00985418">
        <w:t>realistic expectations</w:t>
      </w:r>
      <w:r w:rsidR="009177EB" w:rsidRPr="00985418" w:rsidDel="000A14CC">
        <w:t xml:space="preserve"> </w:t>
      </w:r>
      <w:r>
        <w:t xml:space="preserve">about </w:t>
      </w:r>
      <w:r w:rsidR="009177EB" w:rsidRPr="00985418">
        <w:t xml:space="preserve">what can be expected from the program over time and </w:t>
      </w:r>
      <w:r>
        <w:t xml:space="preserve">about </w:t>
      </w:r>
      <w:r w:rsidR="009177EB" w:rsidRPr="00985418">
        <w:t xml:space="preserve">what the evaluation </w:t>
      </w:r>
      <w:r w:rsidR="00576351">
        <w:t xml:space="preserve">can </w:t>
      </w:r>
      <w:r w:rsidR="009177EB" w:rsidRPr="00985418">
        <w:t>show</w:t>
      </w:r>
    </w:p>
    <w:p w14:paraId="7D780BF0" w14:textId="003011A8" w:rsidR="009177EB" w:rsidRDefault="000A14CC" w:rsidP="00A41CC7">
      <w:pPr>
        <w:pStyle w:val="Dotpointlast"/>
      </w:pPr>
      <w:r>
        <w:t>w</w:t>
      </w:r>
      <w:r w:rsidR="009177EB" w:rsidRPr="00985418">
        <w:t xml:space="preserve">e will be open about learning from our actions, and </w:t>
      </w:r>
      <w:r w:rsidR="00592C2F">
        <w:t xml:space="preserve">about </w:t>
      </w:r>
      <w:r w:rsidR="009177EB" w:rsidRPr="00985418">
        <w:t>what has and has not worked, to ensure we continually refine and improve our approach</w:t>
      </w:r>
      <w:bookmarkStart w:id="20" w:name="_Toc4572392"/>
      <w:r w:rsidR="00592C2F">
        <w:t>.</w:t>
      </w:r>
    </w:p>
    <w:p w14:paraId="3F40466E" w14:textId="2E0193BA" w:rsidR="009344FD" w:rsidRPr="00985418" w:rsidRDefault="00FF4538" w:rsidP="00FF4538">
      <w:r>
        <w:t>A</w:t>
      </w:r>
      <w:r w:rsidRPr="00985418">
        <w:t xml:space="preserve"> cross-agency staff member</w:t>
      </w:r>
      <w:r>
        <w:t xml:space="preserve">, supported </w:t>
      </w:r>
      <w:r w:rsidRPr="00985418">
        <w:t>by an independent consultant</w:t>
      </w:r>
      <w:r>
        <w:t xml:space="preserve">, will lead the implementation of </w:t>
      </w:r>
      <w:r w:rsidR="009177EB" w:rsidRPr="00985418">
        <w:t>the</w:t>
      </w:r>
      <w:r w:rsidR="009177EB" w:rsidRPr="00985418" w:rsidDel="00FF4538">
        <w:t xml:space="preserve"> </w:t>
      </w:r>
      <w:r w:rsidR="009177EB" w:rsidRPr="00985418">
        <w:t>framework. This will ensure a strong organisation</w:t>
      </w:r>
      <w:r w:rsidR="00FD6F14">
        <w:t>al</w:t>
      </w:r>
      <w:r w:rsidR="009177EB" w:rsidRPr="00985418">
        <w:t xml:space="preserve"> connection</w:t>
      </w:r>
      <w:r>
        <w:t xml:space="preserve"> while </w:t>
      </w:r>
      <w:r w:rsidR="009177EB" w:rsidRPr="00985418">
        <w:t>establishing a level of independence</w:t>
      </w:r>
      <w:r w:rsidR="00FD6F14">
        <w:t>,</w:t>
      </w:r>
      <w:r w:rsidR="009177EB" w:rsidRPr="00985418">
        <w:t xml:space="preserve"> which supports transparency and accountability</w:t>
      </w:r>
      <w:r w:rsidR="00326A90">
        <w:t>.</w:t>
      </w:r>
    </w:p>
    <w:p w14:paraId="2C81CEB9" w14:textId="77777777" w:rsidR="00C62DF0" w:rsidRDefault="00C62DF0">
      <w:pPr>
        <w:spacing w:after="0"/>
        <w:rPr>
          <w:rFonts w:ascii="Verdana" w:hAnsi="Verdana"/>
          <w:b/>
          <w:kern w:val="28"/>
          <w:sz w:val="32"/>
        </w:rPr>
      </w:pPr>
      <w:bookmarkStart w:id="21" w:name="_Toc6407641"/>
      <w:bookmarkStart w:id="22" w:name="_Toc20318821"/>
      <w:r>
        <w:br w:type="page"/>
      </w:r>
    </w:p>
    <w:p w14:paraId="44D0051A" w14:textId="51AB1CEF" w:rsidR="009177EB" w:rsidRPr="00985418" w:rsidRDefault="009177EB" w:rsidP="009177EB">
      <w:pPr>
        <w:pStyle w:val="Heading1"/>
      </w:pPr>
      <w:bookmarkStart w:id="23" w:name="_Toc27659700"/>
      <w:r w:rsidRPr="00985418">
        <w:lastRenderedPageBreak/>
        <w:t>2</w:t>
      </w:r>
      <w:r w:rsidR="00400F10">
        <w:tab/>
      </w:r>
      <w:r w:rsidRPr="00985418">
        <w:t>Program logic</w:t>
      </w:r>
      <w:bookmarkEnd w:id="21"/>
      <w:bookmarkEnd w:id="22"/>
      <w:bookmarkEnd w:id="23"/>
    </w:p>
    <w:p w14:paraId="5FADAA4A" w14:textId="1B12FC29" w:rsidR="009177EB" w:rsidRPr="00985418" w:rsidRDefault="009177EB" w:rsidP="00EA2F96">
      <w:pPr>
        <w:pStyle w:val="Heading2"/>
      </w:pPr>
      <w:bookmarkStart w:id="24" w:name="_Toc4572395"/>
      <w:bookmarkStart w:id="25" w:name="_Toc6407642"/>
      <w:bookmarkStart w:id="26" w:name="_Toc20318822"/>
      <w:bookmarkStart w:id="27" w:name="_Toc27659701"/>
      <w:r w:rsidRPr="00985418">
        <w:t>2.1</w:t>
      </w:r>
      <w:r w:rsidR="00400F10">
        <w:tab/>
      </w:r>
      <w:bookmarkStart w:id="28" w:name="_Toc4572393"/>
      <w:bookmarkStart w:id="29" w:name="_Toc6407643"/>
      <w:bookmarkStart w:id="30" w:name="_Toc20318823"/>
      <w:bookmarkEnd w:id="20"/>
      <w:bookmarkEnd w:id="24"/>
      <w:bookmarkEnd w:id="25"/>
      <w:bookmarkEnd w:id="26"/>
      <w:r w:rsidRPr="00985418">
        <w:t>Program logic</w:t>
      </w:r>
      <w:bookmarkEnd w:id="27"/>
      <w:bookmarkEnd w:id="28"/>
      <w:bookmarkEnd w:id="29"/>
      <w:bookmarkEnd w:id="30"/>
    </w:p>
    <w:p w14:paraId="13D7BA66" w14:textId="2F5020B0" w:rsidR="009344FD" w:rsidRPr="00985418" w:rsidRDefault="00261F59" w:rsidP="00EA2F96">
      <w:r>
        <w:t>A p</w:t>
      </w:r>
      <w:r w:rsidR="009177EB" w:rsidRPr="00985418">
        <w:t xml:space="preserve">rogram logic </w:t>
      </w:r>
      <w:r w:rsidR="007A5722">
        <w:t xml:space="preserve">sets out </w:t>
      </w:r>
      <w:r w:rsidR="00B02CCC">
        <w:t xml:space="preserve">a program’s </w:t>
      </w:r>
      <w:r w:rsidR="007A5722">
        <w:t xml:space="preserve">vision, objectives, </w:t>
      </w:r>
      <w:r w:rsidR="00714AD9">
        <w:t xml:space="preserve">activities, outputs and </w:t>
      </w:r>
      <w:r w:rsidR="00A537FB">
        <w:t>outcomes</w:t>
      </w:r>
      <w:r w:rsidR="009177EB" w:rsidRPr="00985418">
        <w:t>. By articulating</w:t>
      </w:r>
      <w:r w:rsidR="009177EB" w:rsidRPr="00985418" w:rsidDel="007A5722">
        <w:t xml:space="preserve"> </w:t>
      </w:r>
      <w:r w:rsidR="007A5722">
        <w:t xml:space="preserve">the </w:t>
      </w:r>
      <w:r w:rsidR="009177EB" w:rsidRPr="00985418">
        <w:t>logic</w:t>
      </w:r>
      <w:r w:rsidR="00714AD9">
        <w:t xml:space="preserve"> of the Safer Together program</w:t>
      </w:r>
      <w:r w:rsidR="009177EB" w:rsidRPr="00985418">
        <w:t xml:space="preserve">, we can better evaluate whether the program </w:t>
      </w:r>
      <w:r w:rsidR="00B02CCC">
        <w:t>is</w:t>
      </w:r>
      <w:r w:rsidR="00B02CCC" w:rsidRPr="00985418">
        <w:t xml:space="preserve"> </w:t>
      </w:r>
      <w:r w:rsidR="009177EB" w:rsidRPr="00985418">
        <w:t>work</w:t>
      </w:r>
      <w:r w:rsidR="006D4906">
        <w:t>ing</w:t>
      </w:r>
      <w:r w:rsidR="009177EB" w:rsidRPr="00985418">
        <w:t xml:space="preserve"> as intended.</w:t>
      </w:r>
    </w:p>
    <w:p w14:paraId="2DEA58BA" w14:textId="188B7640" w:rsidR="00B55D94" w:rsidRDefault="00B55D94" w:rsidP="00B55D94">
      <w:r>
        <w:t xml:space="preserve">Figure 1 shows </w:t>
      </w:r>
      <w:r w:rsidR="00C01D31">
        <w:t xml:space="preserve">the </w:t>
      </w:r>
      <w:r w:rsidRPr="00985418">
        <w:t xml:space="preserve">Safer Together </w:t>
      </w:r>
      <w:r w:rsidR="00C01D31">
        <w:t xml:space="preserve">program logic. </w:t>
      </w:r>
      <w:r w:rsidRPr="00985418">
        <w:t>Th</w:t>
      </w:r>
      <w:r w:rsidR="00BF22E4">
        <w:t>e</w:t>
      </w:r>
      <w:r w:rsidR="00C01D31">
        <w:t xml:space="preserve"> </w:t>
      </w:r>
      <w:r w:rsidR="00714AD9">
        <w:t xml:space="preserve">program </w:t>
      </w:r>
      <w:r w:rsidR="00C01D31">
        <w:t xml:space="preserve">logic applies to the </w:t>
      </w:r>
      <w:r w:rsidR="00537E46">
        <w:t xml:space="preserve">whole </w:t>
      </w:r>
      <w:r w:rsidRPr="00985418">
        <w:t>program</w:t>
      </w:r>
      <w:r w:rsidR="00C01D31">
        <w:t>,</w:t>
      </w:r>
      <w:r w:rsidRPr="00985418">
        <w:t xml:space="preserve"> </w:t>
      </w:r>
      <w:r w:rsidR="00537E46">
        <w:t xml:space="preserve">not specifically to </w:t>
      </w:r>
      <w:r w:rsidRPr="00985418">
        <w:t xml:space="preserve">the four </w:t>
      </w:r>
      <w:r w:rsidR="003556F7">
        <w:t>priorities</w:t>
      </w:r>
      <w:r w:rsidR="00BF22E4">
        <w:t xml:space="preserve"> or the projects under them</w:t>
      </w:r>
      <w:r w:rsidRPr="00985418">
        <w:t xml:space="preserve">. In many cases, multiple projects contribute to </w:t>
      </w:r>
      <w:r w:rsidR="00005DCD">
        <w:t xml:space="preserve">a particular </w:t>
      </w:r>
      <w:r w:rsidR="00D93F51">
        <w:t xml:space="preserve">activity </w:t>
      </w:r>
      <w:r w:rsidRPr="00985418">
        <w:t xml:space="preserve">in the </w:t>
      </w:r>
      <w:r w:rsidR="00D40485">
        <w:t xml:space="preserve">program </w:t>
      </w:r>
      <w:r w:rsidRPr="00985418">
        <w:t xml:space="preserve">logic and consequently </w:t>
      </w:r>
      <w:r w:rsidR="00005DCD">
        <w:t xml:space="preserve">to the </w:t>
      </w:r>
      <w:r w:rsidRPr="00985418">
        <w:t>outcome</w:t>
      </w:r>
      <w:r w:rsidR="00005DCD">
        <w:t>s of that activity</w:t>
      </w:r>
      <w:r w:rsidRPr="00985418">
        <w:t xml:space="preserve">. </w:t>
      </w:r>
      <w:r w:rsidR="005A00B0">
        <w:t xml:space="preserve">Appendix 2 shows the </w:t>
      </w:r>
      <w:r w:rsidRPr="00985418">
        <w:t xml:space="preserve">program logic for each </w:t>
      </w:r>
      <w:r w:rsidR="005A00B0">
        <w:t>priority</w:t>
      </w:r>
      <w:r w:rsidR="00714AD9">
        <w:t>.</w:t>
      </w:r>
    </w:p>
    <w:p w14:paraId="125AA87F" w14:textId="05D1CA3C" w:rsidR="00B55D94" w:rsidRDefault="00D40485" w:rsidP="00B55D94">
      <w:r>
        <w:t xml:space="preserve">In </w:t>
      </w:r>
      <w:r w:rsidR="00956956">
        <w:fldChar w:fldCharType="begin"/>
      </w:r>
      <w:r w:rsidR="00956956">
        <w:instrText xml:space="preserve"> REF _Ref20732703 \h </w:instrText>
      </w:r>
      <w:r w:rsidR="00956956">
        <w:fldChar w:fldCharType="separate"/>
      </w:r>
      <w:r w:rsidR="00384C90">
        <w:t xml:space="preserve">Figure </w:t>
      </w:r>
      <w:r w:rsidR="00384C90">
        <w:rPr>
          <w:noProof/>
        </w:rPr>
        <w:t>1</w:t>
      </w:r>
      <w:r w:rsidR="00956956">
        <w:fldChar w:fldCharType="end"/>
      </w:r>
      <w:r>
        <w:t xml:space="preserve">, </w:t>
      </w:r>
      <w:r w:rsidR="00956956">
        <w:t xml:space="preserve">longer-term outcomes are outside the </w:t>
      </w:r>
      <w:r w:rsidR="00087F5C">
        <w:t xml:space="preserve">green </w:t>
      </w:r>
      <w:r w:rsidR="00956956">
        <w:t>outline box.</w:t>
      </w:r>
      <w:r w:rsidR="00E55D7E">
        <w:t xml:space="preserve"> </w:t>
      </w:r>
      <w:r w:rsidR="00D6444D" w:rsidRPr="00956956">
        <w:t>Th</w:t>
      </w:r>
      <w:r w:rsidR="00956956" w:rsidRPr="00956956">
        <w:t xml:space="preserve">e framework </w:t>
      </w:r>
      <w:r w:rsidR="00D6444D">
        <w:t xml:space="preserve">does </w:t>
      </w:r>
      <w:r w:rsidR="00D6444D" w:rsidRPr="00985418">
        <w:t>not address longer-term outcomes</w:t>
      </w:r>
      <w:r w:rsidR="006D3A6E">
        <w:t>, because they are</w:t>
      </w:r>
      <w:r w:rsidR="00D6444D">
        <w:t xml:space="preserve"> </w:t>
      </w:r>
      <w:r w:rsidR="006D3A6E">
        <w:t>also the result of a</w:t>
      </w:r>
      <w:r w:rsidR="00D6444D">
        <w:t xml:space="preserve">ctivities </w:t>
      </w:r>
      <w:r w:rsidR="00B55D94" w:rsidRPr="00985418">
        <w:t>outside the Safer Together program</w:t>
      </w:r>
      <w:r w:rsidR="006D3A6E">
        <w:t>:</w:t>
      </w:r>
      <w:r w:rsidR="00E55D7E">
        <w:t xml:space="preserve"> the framework </w:t>
      </w:r>
      <w:r w:rsidR="006D3A6E">
        <w:t xml:space="preserve">only addresses </w:t>
      </w:r>
      <w:r w:rsidR="00B55D94" w:rsidRPr="00985418">
        <w:t xml:space="preserve">outcomes </w:t>
      </w:r>
      <w:r w:rsidR="006D3A6E">
        <w:t>that directly result from the program</w:t>
      </w:r>
      <w:r w:rsidR="00B55D94" w:rsidRPr="00985418">
        <w:t>.</w:t>
      </w:r>
      <w:r w:rsidR="00B55D94" w:rsidRPr="00985418" w:rsidDel="00E55D7E">
        <w:t xml:space="preserve"> </w:t>
      </w:r>
      <w:r w:rsidR="00422DE7">
        <w:t>As the figure shows, t</w:t>
      </w:r>
      <w:r w:rsidR="00B55D94" w:rsidRPr="00985418">
        <w:t xml:space="preserve">he </w:t>
      </w:r>
      <w:r w:rsidR="00836732">
        <w:t xml:space="preserve">highest-level </w:t>
      </w:r>
      <w:r w:rsidR="00B55D94" w:rsidRPr="00985418">
        <w:t>outcome</w:t>
      </w:r>
      <w:r w:rsidR="00B55D94" w:rsidDel="00E55D7E">
        <w:rPr>
          <w:color w:val="FF0000"/>
        </w:rPr>
        <w:t xml:space="preserve"> </w:t>
      </w:r>
      <w:r w:rsidR="00E55D7E" w:rsidRPr="00E55D7E">
        <w:t>the framework</w:t>
      </w:r>
      <w:r w:rsidR="00E55D7E">
        <w:rPr>
          <w:color w:val="FF0000"/>
        </w:rPr>
        <w:t xml:space="preserve"> </w:t>
      </w:r>
      <w:r w:rsidR="00836732">
        <w:t xml:space="preserve">addresses is </w:t>
      </w:r>
      <w:r w:rsidR="00B55D94" w:rsidRPr="00985418">
        <w:t>‘Decision</w:t>
      </w:r>
      <w:r w:rsidR="00836732">
        <w:t>s</w:t>
      </w:r>
      <w:r w:rsidR="00B55D94" w:rsidRPr="00985418">
        <w:t xml:space="preserve"> are better informed by evidence and values’.</w:t>
      </w:r>
    </w:p>
    <w:p w14:paraId="3AFECA35" w14:textId="4330DF17" w:rsidR="00B55D94" w:rsidRDefault="00B55D94" w:rsidP="00B55D94">
      <w:r w:rsidRPr="00985418">
        <w:t>Program logics are ‘living’ documents which</w:t>
      </w:r>
      <w:r w:rsidRPr="00985418" w:rsidDel="007850C0">
        <w:t xml:space="preserve"> </w:t>
      </w:r>
      <w:r w:rsidR="007850C0">
        <w:t xml:space="preserve">should be </w:t>
      </w:r>
      <w:r w:rsidRPr="00985418">
        <w:t xml:space="preserve">updated and </w:t>
      </w:r>
      <w:r w:rsidR="00D40485">
        <w:t xml:space="preserve">should </w:t>
      </w:r>
      <w:r w:rsidRPr="00985418">
        <w:t>evolve as a program does</w:t>
      </w:r>
      <w:r w:rsidR="00D40485">
        <w:t>. R</w:t>
      </w:r>
      <w:r w:rsidRPr="00985418">
        <w:t>eview</w:t>
      </w:r>
      <w:r w:rsidR="007850C0">
        <w:t>ing</w:t>
      </w:r>
      <w:r w:rsidRPr="00985418">
        <w:t xml:space="preserve"> the program logic in </w:t>
      </w:r>
      <w:r w:rsidR="00E55D7E">
        <w:fldChar w:fldCharType="begin"/>
      </w:r>
      <w:r w:rsidR="00E55D7E">
        <w:instrText xml:space="preserve"> REF _Ref20732703 \h </w:instrText>
      </w:r>
      <w:r w:rsidR="00E55D7E">
        <w:fldChar w:fldCharType="separate"/>
      </w:r>
      <w:r w:rsidR="00384C90">
        <w:t xml:space="preserve">Figure </w:t>
      </w:r>
      <w:r w:rsidR="00384C90">
        <w:rPr>
          <w:noProof/>
        </w:rPr>
        <w:t>1</w:t>
      </w:r>
      <w:r w:rsidR="00E55D7E">
        <w:fldChar w:fldCharType="end"/>
      </w:r>
      <w:r w:rsidR="00E55D7E">
        <w:t xml:space="preserve"> </w:t>
      </w:r>
      <w:r w:rsidRPr="00985418">
        <w:t>will be an important evaluation</w:t>
      </w:r>
      <w:r w:rsidR="007850C0">
        <w:t xml:space="preserve"> activity</w:t>
      </w:r>
      <w:r w:rsidRPr="00985418">
        <w:t>.</w:t>
      </w:r>
    </w:p>
    <w:p w14:paraId="7FD874A6" w14:textId="4DFC54C3" w:rsidR="009344FD" w:rsidRDefault="00E91BFA" w:rsidP="002B1AC0">
      <w:pPr>
        <w:pStyle w:val="Tablehead"/>
      </w:pPr>
      <w:bookmarkStart w:id="31" w:name="_Ref20732703"/>
      <w:bookmarkStart w:id="32" w:name="_Ref20907159"/>
      <w:bookmarkStart w:id="33" w:name="_Toc24536369"/>
      <w:bookmarkStart w:id="34" w:name="_Toc4572394"/>
      <w:r>
        <w:lastRenderedPageBreak/>
        <w:t xml:space="preserve">Figure </w:t>
      </w:r>
      <w:r w:rsidR="008A7400">
        <w:fldChar w:fldCharType="begin"/>
      </w:r>
      <w:r w:rsidR="008A7400">
        <w:instrText xml:space="preserve"> SEQ Figure \* ARABIC </w:instrText>
      </w:r>
      <w:r w:rsidR="008A7400">
        <w:fldChar w:fldCharType="separate"/>
      </w:r>
      <w:r w:rsidR="00384C90">
        <w:rPr>
          <w:noProof/>
        </w:rPr>
        <w:t>1</w:t>
      </w:r>
      <w:r w:rsidR="008A7400">
        <w:rPr>
          <w:noProof/>
        </w:rPr>
        <w:fldChar w:fldCharType="end"/>
      </w:r>
      <w:bookmarkEnd w:id="31"/>
      <w:r w:rsidR="009177EB" w:rsidRPr="00985418">
        <w:t>: Safer Together program logic</w:t>
      </w:r>
      <w:bookmarkEnd w:id="32"/>
      <w:bookmarkEnd w:id="33"/>
    </w:p>
    <w:p w14:paraId="523DFB06" w14:textId="76915512" w:rsidR="009344FD" w:rsidRDefault="00EF76E3" w:rsidP="00EF76E3">
      <w:pPr>
        <w:ind w:left="-142"/>
        <w:rPr>
          <w:lang w:eastAsia="en-AU"/>
        </w:rPr>
      </w:pPr>
      <w:r>
        <w:rPr>
          <w:noProof/>
        </w:rPr>
        <w:drawing>
          <wp:inline distT="0" distB="0" distL="0" distR="0" wp14:anchorId="61F63B36" wp14:editId="59402547">
            <wp:extent cx="5861543" cy="704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7078" t="20056" r="10314" b="7235"/>
                    <a:stretch/>
                  </pic:blipFill>
                  <pic:spPr bwMode="auto">
                    <a:xfrm>
                      <a:off x="0" y="0"/>
                      <a:ext cx="5883590" cy="7068085"/>
                    </a:xfrm>
                    <a:prstGeom prst="rect">
                      <a:avLst/>
                    </a:prstGeom>
                    <a:ln>
                      <a:noFill/>
                    </a:ln>
                    <a:extLst>
                      <a:ext uri="{53640926-AAD7-44D8-BBD7-CCE9431645EC}">
                        <a14:shadowObscured xmlns:a14="http://schemas.microsoft.com/office/drawing/2010/main"/>
                      </a:ext>
                    </a:extLst>
                  </pic:spPr>
                </pic:pic>
              </a:graphicData>
            </a:graphic>
          </wp:inline>
        </w:drawing>
      </w:r>
    </w:p>
    <w:p w14:paraId="0252A4CF" w14:textId="5C481106" w:rsidR="00E55D7E" w:rsidRDefault="00E55D7E" w:rsidP="00EF76E3">
      <w:r w:rsidRPr="009F4EF8">
        <w:rPr>
          <w:lang w:eastAsia="en-AU"/>
        </w:rPr>
        <w:t xml:space="preserve">Note: </w:t>
      </w:r>
      <w:r w:rsidRPr="009F4EF8">
        <w:t xml:space="preserve">Arrows indicate </w:t>
      </w:r>
      <w:r w:rsidR="00D40485">
        <w:t xml:space="preserve">the </w:t>
      </w:r>
      <w:r w:rsidRPr="009F4EF8">
        <w:t xml:space="preserve">continuous implementation of activities to sustain short-term outcomes, </w:t>
      </w:r>
      <w:r>
        <w:t xml:space="preserve">which </w:t>
      </w:r>
      <w:r w:rsidRPr="009F4EF8">
        <w:t>enable</w:t>
      </w:r>
      <w:r w:rsidR="00D40485">
        <w:t>s</w:t>
      </w:r>
      <w:r w:rsidRPr="009F4EF8">
        <w:t xml:space="preserve"> longer</w:t>
      </w:r>
      <w:r w:rsidR="00E922E3">
        <w:t>-</w:t>
      </w:r>
      <w:r w:rsidRPr="009F4EF8">
        <w:t xml:space="preserve">term outcomes to be achieved over time. Everything outside the </w:t>
      </w:r>
      <w:r w:rsidR="00087F5C">
        <w:t>green</w:t>
      </w:r>
      <w:r w:rsidR="00087F5C" w:rsidRPr="009F4EF8">
        <w:t xml:space="preserve"> </w:t>
      </w:r>
      <w:r w:rsidRPr="009F4EF8">
        <w:t xml:space="preserve">box is outside the scope of </w:t>
      </w:r>
      <w:r w:rsidR="00D40485">
        <w:t xml:space="preserve">the </w:t>
      </w:r>
      <w:r w:rsidRPr="009F4EF8">
        <w:t>MER framework.</w:t>
      </w:r>
    </w:p>
    <w:p w14:paraId="282FCEBC" w14:textId="77777777" w:rsidR="00C53194" w:rsidRPr="00152C15" w:rsidRDefault="00C53194" w:rsidP="00C53194">
      <w:pPr>
        <w:rPr>
          <w:sz w:val="8"/>
          <w:szCs w:val="8"/>
        </w:rPr>
      </w:pPr>
    </w:p>
    <w:p w14:paraId="6FCB81D0" w14:textId="62ABE9A3" w:rsidR="009177EB" w:rsidRPr="00985418" w:rsidRDefault="009177EB" w:rsidP="00CC4F67">
      <w:pPr>
        <w:pStyle w:val="Heading2"/>
      </w:pPr>
      <w:bookmarkStart w:id="35" w:name="_Toc6407644"/>
      <w:bookmarkStart w:id="36" w:name="_Toc20318824"/>
      <w:bookmarkStart w:id="37" w:name="_Toc27659702"/>
      <w:bookmarkEnd w:id="34"/>
      <w:r w:rsidRPr="00985418">
        <w:lastRenderedPageBreak/>
        <w:t>2.</w:t>
      </w:r>
      <w:r w:rsidR="009750F8">
        <w:t>2</w:t>
      </w:r>
      <w:r w:rsidR="00A8594C">
        <w:tab/>
      </w:r>
      <w:r w:rsidR="00922624">
        <w:t>Key p</w:t>
      </w:r>
      <w:r w:rsidRPr="00985418">
        <w:t>rogram assumptions</w:t>
      </w:r>
      <w:bookmarkEnd w:id="35"/>
      <w:bookmarkEnd w:id="36"/>
      <w:bookmarkEnd w:id="37"/>
    </w:p>
    <w:p w14:paraId="5ACE41CE" w14:textId="03947E22" w:rsidR="009344FD" w:rsidRPr="00985418" w:rsidRDefault="003656BF" w:rsidP="00CC4F67">
      <w:r>
        <w:t xml:space="preserve">A </w:t>
      </w:r>
      <w:r w:rsidR="009177EB" w:rsidRPr="00985418">
        <w:t xml:space="preserve">program logic </w:t>
      </w:r>
      <w:r>
        <w:t xml:space="preserve">has </w:t>
      </w:r>
      <w:r w:rsidR="009177EB" w:rsidRPr="00985418">
        <w:t xml:space="preserve">underlying assumptions about the changes we expect to happen as a result of our actions. Testing our logic and </w:t>
      </w:r>
      <w:r w:rsidR="00433AB0">
        <w:t xml:space="preserve">these </w:t>
      </w:r>
      <w:r w:rsidR="009177EB" w:rsidRPr="00985418">
        <w:t>assumptions is an important aspect of any program evaluation and can help to improve what we are doing.</w:t>
      </w:r>
    </w:p>
    <w:p w14:paraId="6D072439" w14:textId="782F0F44" w:rsidR="009D4B46" w:rsidRPr="00985418" w:rsidRDefault="009D4B46" w:rsidP="009D4B46">
      <w:pPr>
        <w:pStyle w:val="Normalpre-dotpoint"/>
      </w:pPr>
      <w:r>
        <w:t xml:space="preserve">The </w:t>
      </w:r>
      <w:r w:rsidR="00FC419A">
        <w:t xml:space="preserve">key </w:t>
      </w:r>
      <w:r w:rsidR="00D40485" w:rsidRPr="00985418">
        <w:t>Safer Together</w:t>
      </w:r>
      <w:r w:rsidR="00D40485">
        <w:t xml:space="preserve"> program logic </w:t>
      </w:r>
      <w:r w:rsidR="009177EB" w:rsidRPr="00985418">
        <w:t xml:space="preserve">assumptions </w:t>
      </w:r>
      <w:r>
        <w:t>are:</w:t>
      </w:r>
    </w:p>
    <w:p w14:paraId="253289A0" w14:textId="77777777" w:rsidR="009177EB" w:rsidRPr="00985418" w:rsidRDefault="009177EB" w:rsidP="009D4B46">
      <w:pPr>
        <w:pStyle w:val="Dotpoint"/>
      </w:pPr>
      <w:r w:rsidRPr="00985418">
        <w:t>agencies and staff are willing and able to work collaboratively</w:t>
      </w:r>
    </w:p>
    <w:p w14:paraId="1ED68D21" w14:textId="3916E001" w:rsidR="009177EB" w:rsidRPr="00985418" w:rsidRDefault="009177EB" w:rsidP="009D4B46">
      <w:pPr>
        <w:pStyle w:val="Dotpoint"/>
      </w:pPr>
      <w:r w:rsidRPr="00985418">
        <w:t xml:space="preserve">working more effectively as one fire sector, with </w:t>
      </w:r>
      <w:r w:rsidR="005E103C">
        <w:t xml:space="preserve">our </w:t>
      </w:r>
      <w:r w:rsidRPr="00985418">
        <w:t xml:space="preserve">partners and </w:t>
      </w:r>
      <w:r w:rsidR="005E103C">
        <w:t xml:space="preserve">the </w:t>
      </w:r>
      <w:r w:rsidRPr="00985418">
        <w:t>community</w:t>
      </w:r>
      <w:r w:rsidR="005E103C">
        <w:t>,</w:t>
      </w:r>
      <w:r w:rsidRPr="00985418">
        <w:t xml:space="preserve"> will reduc</w:t>
      </w:r>
      <w:r w:rsidR="005E103C">
        <w:t>e</w:t>
      </w:r>
      <w:r w:rsidRPr="00985418">
        <w:t xml:space="preserve"> bushfire risk</w:t>
      </w:r>
    </w:p>
    <w:p w14:paraId="27F0E1D6" w14:textId="5F1F6389" w:rsidR="009177EB" w:rsidRPr="00985418" w:rsidRDefault="009177EB" w:rsidP="009D4B46">
      <w:pPr>
        <w:pStyle w:val="Dotpoint"/>
      </w:pPr>
      <w:r w:rsidRPr="00985418">
        <w:t>communities want to be</w:t>
      </w:r>
      <w:r w:rsidRPr="00985418" w:rsidDel="007B6448">
        <w:t xml:space="preserve"> </w:t>
      </w:r>
      <w:r w:rsidR="007B6448">
        <w:t xml:space="preserve">involved in </w:t>
      </w:r>
      <w:r w:rsidRPr="00985418">
        <w:t>decision</w:t>
      </w:r>
      <w:r w:rsidR="00260BE4">
        <w:t>-</w:t>
      </w:r>
      <w:r w:rsidRPr="00985418">
        <w:t>making</w:t>
      </w:r>
    </w:p>
    <w:p w14:paraId="5F14A715" w14:textId="523A5828" w:rsidR="009177EB" w:rsidRPr="00985418" w:rsidRDefault="009177EB" w:rsidP="009D4B46">
      <w:pPr>
        <w:pStyle w:val="Dotpoint"/>
      </w:pPr>
      <w:r w:rsidRPr="00985418">
        <w:t xml:space="preserve">research outputs, tools and models </w:t>
      </w:r>
      <w:r w:rsidR="007B6448">
        <w:t xml:space="preserve">can </w:t>
      </w:r>
      <w:r w:rsidRPr="00985418">
        <w:t>inform decision</w:t>
      </w:r>
      <w:r w:rsidR="00260BE4">
        <w:t>-</w:t>
      </w:r>
      <w:r w:rsidRPr="00985418">
        <w:t xml:space="preserve">making and approaches to </w:t>
      </w:r>
      <w:r w:rsidR="007B6448">
        <w:t xml:space="preserve">reducing </w:t>
      </w:r>
      <w:r w:rsidRPr="00985418">
        <w:t>bushfire risk</w:t>
      </w:r>
    </w:p>
    <w:p w14:paraId="365AB063" w14:textId="2354EB1F" w:rsidR="009177EB" w:rsidRPr="00985418" w:rsidRDefault="009177EB" w:rsidP="009D4B46">
      <w:pPr>
        <w:pStyle w:val="Dotpoint"/>
      </w:pPr>
      <w:r w:rsidRPr="00985418">
        <w:t>monitoring and evaluation activities will effectively feed back into our actions and decision</w:t>
      </w:r>
      <w:r w:rsidR="00260BE4">
        <w:t>-</w:t>
      </w:r>
      <w:r w:rsidRPr="00985418">
        <w:t>making to improve how we work</w:t>
      </w:r>
    </w:p>
    <w:p w14:paraId="7B166BED" w14:textId="64C392AC" w:rsidR="00173821" w:rsidRPr="00985418" w:rsidRDefault="007B6448" w:rsidP="009D4B46">
      <w:pPr>
        <w:pStyle w:val="Dotpointlast"/>
      </w:pPr>
      <w:r>
        <w:t xml:space="preserve">we will value and use data and other information </w:t>
      </w:r>
      <w:r w:rsidR="009177EB" w:rsidRPr="00985418">
        <w:t>(</w:t>
      </w:r>
      <w:r>
        <w:t xml:space="preserve">such as </w:t>
      </w:r>
      <w:r w:rsidR="009177EB" w:rsidRPr="00985418">
        <w:t>from research, evaluation</w:t>
      </w:r>
      <w:r>
        <w:t xml:space="preserve"> and the </w:t>
      </w:r>
      <w:r w:rsidR="009177EB" w:rsidRPr="00985418">
        <w:t>community</w:t>
      </w:r>
      <w:r>
        <w:t xml:space="preserve">) </w:t>
      </w:r>
      <w:r w:rsidR="009177EB" w:rsidRPr="00985418">
        <w:t>to inform what we do and how we work</w:t>
      </w:r>
      <w:r>
        <w:t>.</w:t>
      </w:r>
    </w:p>
    <w:p w14:paraId="62A892EF" w14:textId="4C6E4A4C" w:rsidR="003656BF" w:rsidRDefault="009D4B46" w:rsidP="00A43C86">
      <w:pPr>
        <w:rPr>
          <w:rFonts w:ascii="Verdana" w:hAnsi="Verdana"/>
          <w:b/>
          <w:kern w:val="28"/>
          <w:sz w:val="32"/>
        </w:rPr>
      </w:pPr>
      <w:bookmarkStart w:id="38" w:name="_Toc6407645"/>
      <w:bookmarkStart w:id="39" w:name="_Toc20318825"/>
      <w:r w:rsidRPr="00985418">
        <w:t>Th</w:t>
      </w:r>
      <w:r w:rsidR="0069420F">
        <w:t xml:space="preserve">e </w:t>
      </w:r>
      <w:r w:rsidR="00260BE4">
        <w:t xml:space="preserve">above </w:t>
      </w:r>
      <w:r w:rsidR="0069420F" w:rsidRPr="00985418">
        <w:t xml:space="preserve">list </w:t>
      </w:r>
      <w:r w:rsidR="0069420F">
        <w:t xml:space="preserve">of assumptions above </w:t>
      </w:r>
      <w:r w:rsidRPr="00985418">
        <w:t>is not exhaustive</w:t>
      </w:r>
      <w:r w:rsidR="0069420F">
        <w:t xml:space="preserve">: they are </w:t>
      </w:r>
      <w:r w:rsidRPr="00985418">
        <w:t xml:space="preserve">the </w:t>
      </w:r>
      <w:r w:rsidR="0069420F">
        <w:t xml:space="preserve">most-important </w:t>
      </w:r>
      <w:r w:rsidRPr="00985418">
        <w:t xml:space="preserve">assumptions to keep in mind and review as part of </w:t>
      </w:r>
      <w:r w:rsidR="0069420F">
        <w:t xml:space="preserve">the </w:t>
      </w:r>
      <w:r w:rsidRPr="00985418">
        <w:t>evaluation process.</w:t>
      </w:r>
      <w:r w:rsidR="003656BF">
        <w:br w:type="page"/>
      </w:r>
    </w:p>
    <w:p w14:paraId="0221AA76" w14:textId="3C613AAD" w:rsidR="009177EB" w:rsidRPr="00985418" w:rsidRDefault="009177EB" w:rsidP="009177EB">
      <w:pPr>
        <w:pStyle w:val="Heading1"/>
      </w:pPr>
      <w:bookmarkStart w:id="40" w:name="_Toc27659703"/>
      <w:r w:rsidRPr="00985418">
        <w:lastRenderedPageBreak/>
        <w:t>3</w:t>
      </w:r>
      <w:r w:rsidR="00A8594C">
        <w:tab/>
      </w:r>
      <w:r w:rsidRPr="00985418">
        <w:t>Monitoring and evaluation</w:t>
      </w:r>
      <w:bookmarkEnd w:id="38"/>
      <w:bookmarkEnd w:id="39"/>
      <w:bookmarkEnd w:id="40"/>
    </w:p>
    <w:p w14:paraId="5882F5A7" w14:textId="46F36B7F" w:rsidR="0066742B" w:rsidRPr="00985418" w:rsidRDefault="009177EB" w:rsidP="0066742B">
      <w:pPr>
        <w:pStyle w:val="Heading2"/>
      </w:pPr>
      <w:bookmarkStart w:id="41" w:name="_Toc27659704"/>
      <w:bookmarkStart w:id="42" w:name="_Toc6407646"/>
      <w:bookmarkStart w:id="43" w:name="_Toc20318826"/>
      <w:r w:rsidRPr="00985418">
        <w:t>3.1</w:t>
      </w:r>
      <w:r w:rsidR="00A8594C">
        <w:tab/>
      </w:r>
      <w:r w:rsidR="0066742B" w:rsidRPr="00985418">
        <w:t>What is monitoring and evaluation?</w:t>
      </w:r>
      <w:bookmarkEnd w:id="41"/>
    </w:p>
    <w:p w14:paraId="3316E734" w14:textId="6F4D3BC7" w:rsidR="0066742B" w:rsidRPr="00985418" w:rsidRDefault="0066742B" w:rsidP="0066742B">
      <w:r w:rsidRPr="005D1B48">
        <w:rPr>
          <w:b/>
          <w:bCs/>
        </w:rPr>
        <w:t>Monitoring</w:t>
      </w:r>
      <w:r w:rsidRPr="00985418">
        <w:t xml:space="preserve"> is the planned, systematic and continuous collection and analysis of </w:t>
      </w:r>
      <w:r>
        <w:t xml:space="preserve">data and other </w:t>
      </w:r>
      <w:r w:rsidRPr="00985418">
        <w:t>information</w:t>
      </w:r>
      <w:r>
        <w:t xml:space="preserve">, </w:t>
      </w:r>
      <w:r w:rsidRPr="00985418">
        <w:t xml:space="preserve">to track </w:t>
      </w:r>
      <w:r>
        <w:t xml:space="preserve">the </w:t>
      </w:r>
      <w:r w:rsidRPr="00985418">
        <w:t xml:space="preserve">progress of Safer Together. Data and </w:t>
      </w:r>
      <w:r>
        <w:t xml:space="preserve">other </w:t>
      </w:r>
      <w:r w:rsidRPr="00985418">
        <w:t xml:space="preserve">information gathered </w:t>
      </w:r>
      <w:r>
        <w:t xml:space="preserve">by </w:t>
      </w:r>
      <w:r w:rsidRPr="00985418">
        <w:t>monitoring contribute to evaluation</w:t>
      </w:r>
      <w:r>
        <w:t xml:space="preserve">: the evaluation process integrates it </w:t>
      </w:r>
      <w:r w:rsidRPr="00985418">
        <w:t>with</w:t>
      </w:r>
      <w:r>
        <w:t xml:space="preserve"> other data and </w:t>
      </w:r>
      <w:r w:rsidRPr="00985418">
        <w:t>information collected periodically.</w:t>
      </w:r>
    </w:p>
    <w:p w14:paraId="2146D95D" w14:textId="30734E6B" w:rsidR="00A557B8" w:rsidRPr="00A557B8" w:rsidRDefault="0066742B" w:rsidP="0066742B">
      <w:r w:rsidRPr="008766DA">
        <w:rPr>
          <w:b/>
          <w:bCs/>
        </w:rPr>
        <w:t>Evaluation</w:t>
      </w:r>
      <w:r>
        <w:t xml:space="preserve"> f</w:t>
      </w:r>
      <w:r w:rsidRPr="00985418">
        <w:t>or the framework</w:t>
      </w:r>
      <w:r>
        <w:t>’s purposes</w:t>
      </w:r>
      <w:r w:rsidRPr="00985418">
        <w:t xml:space="preserve"> is</w:t>
      </w:r>
      <w:r>
        <w:t xml:space="preserve"> defined as </w:t>
      </w:r>
      <w:r w:rsidRPr="005D1B48">
        <w:t>‘</w:t>
      </w:r>
      <w:r>
        <w:t>a</w:t>
      </w:r>
      <w:r w:rsidRPr="005D1B48">
        <w:t xml:space="preserve"> planned and periodic assessment of the quality and value of a program, where a judgement is made</w:t>
      </w:r>
      <w:r>
        <w:t xml:space="preserve"> about </w:t>
      </w:r>
      <w:r w:rsidRPr="005D1B48">
        <w:t>the achievement of or progress toward</w:t>
      </w:r>
      <w:r w:rsidR="00576351">
        <w:t>s</w:t>
      </w:r>
      <w:r w:rsidRPr="005D1B48">
        <w:t xml:space="preserve"> </w:t>
      </w:r>
      <w:r>
        <w:t xml:space="preserve">the </w:t>
      </w:r>
      <w:r w:rsidRPr="005D1B48">
        <w:t>program</w:t>
      </w:r>
      <w:r>
        <w:t>’s</w:t>
      </w:r>
      <w:r w:rsidRPr="005D1B48">
        <w:t xml:space="preserve"> objectives and outcomes.’</w:t>
      </w:r>
      <w:r>
        <w:t xml:space="preserve"> </w:t>
      </w:r>
      <w:r w:rsidR="00A557B8">
        <w:t xml:space="preserve">This definition is from </w:t>
      </w:r>
      <w:r w:rsidR="00A557B8" w:rsidRPr="00A557B8">
        <w:t xml:space="preserve">Markiewicz and Patrick (2016). </w:t>
      </w:r>
      <w:r w:rsidR="00A557B8" w:rsidRPr="00A557B8">
        <w:rPr>
          <w:i/>
          <w:iCs/>
        </w:rPr>
        <w:t>Developing Monitoring and Evaluation Frameworks.</w:t>
      </w:r>
      <w:r w:rsidR="00A557B8" w:rsidRPr="00A557B8">
        <w:t xml:space="preserve"> Thousand Oaks, California, USA. Sage.</w:t>
      </w:r>
    </w:p>
    <w:p w14:paraId="10B08013" w14:textId="0C064E80" w:rsidR="0066742B" w:rsidRPr="00985418" w:rsidRDefault="0066742B" w:rsidP="0066742B">
      <w:r w:rsidRPr="00985418">
        <w:t>A program</w:t>
      </w:r>
      <w:r>
        <w:t xml:space="preserve"> — </w:t>
      </w:r>
      <w:r w:rsidRPr="00985418">
        <w:t>in this case</w:t>
      </w:r>
      <w:r>
        <w:t>,</w:t>
      </w:r>
      <w:r w:rsidRPr="00985418">
        <w:t xml:space="preserve"> Safer Together</w:t>
      </w:r>
      <w:r>
        <w:t xml:space="preserve"> — </w:t>
      </w:r>
      <w:r w:rsidRPr="00985418">
        <w:t>is a set of planned activities and services, intended to achieve identified objectives</w:t>
      </w:r>
      <w:r>
        <w:t>.</w:t>
      </w:r>
    </w:p>
    <w:p w14:paraId="60950FF6" w14:textId="40BDC5F2" w:rsidR="009177EB" w:rsidRPr="00985418" w:rsidRDefault="0066742B" w:rsidP="009177EB">
      <w:pPr>
        <w:pStyle w:val="Heading2"/>
      </w:pPr>
      <w:bookmarkStart w:id="44" w:name="_Toc27659705"/>
      <w:r>
        <w:t>3.2</w:t>
      </w:r>
      <w:r>
        <w:tab/>
      </w:r>
      <w:r w:rsidR="009177EB" w:rsidRPr="00985418">
        <w:t>Evaluation questions</w:t>
      </w:r>
      <w:bookmarkEnd w:id="42"/>
      <w:bookmarkEnd w:id="43"/>
      <w:bookmarkEnd w:id="44"/>
    </w:p>
    <w:p w14:paraId="0CA4CD37" w14:textId="39639C7D" w:rsidR="009344FD" w:rsidRPr="00984396" w:rsidRDefault="009177EB" w:rsidP="00CC4F67">
      <w:pPr>
        <w:pStyle w:val="Normalpre-dotpoint"/>
      </w:pPr>
      <w:r w:rsidRPr="00984396">
        <w:t xml:space="preserve">The </w:t>
      </w:r>
      <w:r w:rsidR="006765B8">
        <w:t xml:space="preserve">framework’s </w:t>
      </w:r>
      <w:r w:rsidRPr="00984396">
        <w:t xml:space="preserve">evaluation questions align </w:t>
      </w:r>
      <w:r w:rsidR="002A4408" w:rsidRPr="00984396">
        <w:t>with</w:t>
      </w:r>
      <w:r w:rsidRPr="00984396">
        <w:t>:</w:t>
      </w:r>
    </w:p>
    <w:p w14:paraId="5460F276" w14:textId="3596582F" w:rsidR="009177EB" w:rsidRPr="00984396" w:rsidRDefault="002A4408" w:rsidP="003E6D56">
      <w:pPr>
        <w:pStyle w:val="Dotpoint"/>
      </w:pPr>
      <w:r w:rsidRPr="00984396">
        <w:t>t</w:t>
      </w:r>
      <w:r w:rsidR="009177EB" w:rsidRPr="00984396">
        <w:t>he purpose</w:t>
      </w:r>
      <w:r w:rsidR="009177EB">
        <w:t xml:space="preserve"> </w:t>
      </w:r>
      <w:r w:rsidR="00433AB0">
        <w:t xml:space="preserve">and </w:t>
      </w:r>
      <w:r w:rsidR="00984396">
        <w:t>scope</w:t>
      </w:r>
      <w:r w:rsidR="009177EB" w:rsidRPr="00984396">
        <w:t xml:space="preserve"> of the</w:t>
      </w:r>
      <w:r w:rsidR="00F87155">
        <w:t xml:space="preserve"> framework, explained in s</w:t>
      </w:r>
      <w:r w:rsidR="009177EB" w:rsidRPr="00984396">
        <w:t>ection 1.1</w:t>
      </w:r>
    </w:p>
    <w:p w14:paraId="26428AAF" w14:textId="292033B0" w:rsidR="009177EB" w:rsidRPr="00984396" w:rsidRDefault="005D79F5" w:rsidP="003E6D56">
      <w:pPr>
        <w:pStyle w:val="Dotpoint"/>
      </w:pPr>
      <w:r>
        <w:t xml:space="preserve">the objectives of </w:t>
      </w:r>
      <w:r w:rsidR="002A4408" w:rsidRPr="00984396">
        <w:t>t</w:t>
      </w:r>
      <w:r w:rsidR="009177EB" w:rsidRPr="00984396">
        <w:t xml:space="preserve">he </w:t>
      </w:r>
      <w:r w:rsidR="004B19E0">
        <w:t xml:space="preserve">Safer Together </w:t>
      </w:r>
      <w:r w:rsidR="009177EB" w:rsidRPr="00984396">
        <w:t>program</w:t>
      </w:r>
      <w:r>
        <w:t xml:space="preserve"> and its priorities</w:t>
      </w:r>
      <w:r w:rsidR="004B19E0">
        <w:t>, explained in</w:t>
      </w:r>
      <w:r w:rsidR="009177EB" w:rsidRPr="00984396">
        <w:t xml:space="preserve"> </w:t>
      </w:r>
      <w:r w:rsidR="004B19E0">
        <w:t>s</w:t>
      </w:r>
      <w:r w:rsidR="009177EB" w:rsidRPr="00984396">
        <w:t xml:space="preserve">ection </w:t>
      </w:r>
      <w:r w:rsidR="004B19E0">
        <w:t>1.2</w:t>
      </w:r>
    </w:p>
    <w:p w14:paraId="41FDBAEC" w14:textId="3B16BD38" w:rsidR="00EC7C84" w:rsidRDefault="002A4408" w:rsidP="003E6D56">
      <w:pPr>
        <w:pStyle w:val="Dotpoint"/>
      </w:pPr>
      <w:r w:rsidRPr="00984396">
        <w:t>t</w:t>
      </w:r>
      <w:r w:rsidR="009177EB" w:rsidRPr="00984396">
        <w:t xml:space="preserve">he </w:t>
      </w:r>
      <w:r w:rsidR="00894B9D">
        <w:t xml:space="preserve">Safer Together </w:t>
      </w:r>
      <w:r w:rsidR="009177EB" w:rsidRPr="00984396">
        <w:t>program logic</w:t>
      </w:r>
      <w:r w:rsidR="00894B9D">
        <w:t xml:space="preserve">, </w:t>
      </w:r>
      <w:r w:rsidR="00BE2CFD">
        <w:t xml:space="preserve">shown </w:t>
      </w:r>
      <w:r w:rsidR="00894B9D">
        <w:t>in</w:t>
      </w:r>
      <w:r w:rsidR="009177EB" w:rsidRPr="00984396">
        <w:t xml:space="preserve"> </w:t>
      </w:r>
      <w:r w:rsidR="00EC7C84">
        <w:fldChar w:fldCharType="begin"/>
      </w:r>
      <w:r w:rsidR="00EC7C84">
        <w:instrText xml:space="preserve"> REF _Ref20732703 \h </w:instrText>
      </w:r>
      <w:r w:rsidR="00EC7C84">
        <w:fldChar w:fldCharType="separate"/>
      </w:r>
      <w:r w:rsidR="00384C90">
        <w:t xml:space="preserve">Figure </w:t>
      </w:r>
      <w:r w:rsidR="00384C90">
        <w:rPr>
          <w:noProof/>
        </w:rPr>
        <w:t>1</w:t>
      </w:r>
      <w:r w:rsidR="00EC7C84">
        <w:fldChar w:fldCharType="end"/>
      </w:r>
    </w:p>
    <w:p w14:paraId="64BF9AFF" w14:textId="1EC36169" w:rsidR="009177EB" w:rsidRPr="00984396" w:rsidDel="0001555A" w:rsidRDefault="00676EF2" w:rsidP="00F5053B">
      <w:pPr>
        <w:pStyle w:val="Dotpoint"/>
      </w:pPr>
      <w:r w:rsidRPr="00984396">
        <w:t>t</w:t>
      </w:r>
      <w:r w:rsidR="009177EB" w:rsidRPr="00984396">
        <w:t>he Department</w:t>
      </w:r>
      <w:r w:rsidR="00426641" w:rsidRPr="00984396">
        <w:t xml:space="preserve"> of</w:t>
      </w:r>
      <w:r w:rsidR="009177EB" w:rsidRPr="00984396">
        <w:t xml:space="preserve"> Treasury and Finance</w:t>
      </w:r>
      <w:r w:rsidR="00984396">
        <w:t>’s</w:t>
      </w:r>
      <w:r w:rsidR="000F3459">
        <w:t xml:space="preserve"> (DTF)</w:t>
      </w:r>
      <w:r w:rsidR="00F53695">
        <w:t xml:space="preserve"> </w:t>
      </w:r>
      <w:r w:rsidR="00F53695" w:rsidRPr="00984396">
        <w:t>evaluation questions</w:t>
      </w:r>
      <w:r w:rsidR="00F53695">
        <w:t xml:space="preserve"> in </w:t>
      </w:r>
      <w:r w:rsidR="001E1943" w:rsidRPr="00984396">
        <w:t>‘</w:t>
      </w:r>
      <w:r w:rsidR="00F53695" w:rsidRPr="00984396">
        <w:t>Attachment 9</w:t>
      </w:r>
      <w:r w:rsidR="001E1943" w:rsidRPr="00984396">
        <w:t>: Lapsing program requirements’</w:t>
      </w:r>
      <w:r w:rsidR="00F53695" w:rsidRPr="00984396">
        <w:t xml:space="preserve"> to </w:t>
      </w:r>
      <w:hyperlink r:id="rId20" w:history="1">
        <w:r w:rsidR="0001555A" w:rsidRPr="00756EC5">
          <w:rPr>
            <w:rStyle w:val="FollowedHyperlink"/>
            <w:i/>
            <w:iCs/>
          </w:rPr>
          <w:t>Performance Management Framework for Victorian Government Departments</w:t>
        </w:r>
      </w:hyperlink>
      <w:r w:rsidR="00EF76E3" w:rsidRPr="00EF76E3">
        <w:rPr>
          <w:rStyle w:val="FollowedHyperlink"/>
          <w:color w:val="auto"/>
        </w:rPr>
        <w:t xml:space="preserve"> (linked to </w:t>
      </w:r>
      <w:hyperlink r:id="rId21" w:history="1">
        <w:r w:rsidR="00EF76E3" w:rsidRPr="00EF76E3">
          <w:rPr>
            <w:rStyle w:val="Hyperlink"/>
            <w:color w:val="auto"/>
          </w:rPr>
          <w:t>https://www.dtf.vic.gov.au/sites/default/files/2018-01/Performance%20Management%20Framework%20-%20updated%20June%202017.pdf</w:t>
        </w:r>
      </w:hyperlink>
      <w:r w:rsidR="00EF76E3">
        <w:t>)</w:t>
      </w:r>
    </w:p>
    <w:p w14:paraId="25AA2206" w14:textId="705AF197" w:rsidR="009177EB" w:rsidRPr="00984396" w:rsidRDefault="000F3459" w:rsidP="00676EF2">
      <w:pPr>
        <w:pStyle w:val="Dotpointlast"/>
      </w:pPr>
      <w:r>
        <w:t>t</w:t>
      </w:r>
      <w:r w:rsidR="009177EB" w:rsidRPr="00984396">
        <w:t>he evaluation domains of appropriateness, effectiveness, efficiency, impact and sustainability</w:t>
      </w:r>
      <w:r w:rsidR="00676EF2" w:rsidRPr="00984396">
        <w:t>.</w:t>
      </w:r>
    </w:p>
    <w:p w14:paraId="79DCB29A" w14:textId="03F2988C" w:rsidR="00AC0D10" w:rsidRDefault="00A557B8" w:rsidP="00AC0D10">
      <w:r>
        <w:t>Below are</w:t>
      </w:r>
      <w:r w:rsidR="009F74F3">
        <w:t xml:space="preserve"> </w:t>
      </w:r>
      <w:r w:rsidR="009177EB" w:rsidRPr="007F27E3">
        <w:t xml:space="preserve">the </w:t>
      </w:r>
      <w:r w:rsidR="00145603">
        <w:t xml:space="preserve">framework’s </w:t>
      </w:r>
      <w:r w:rsidR="003650FA">
        <w:t xml:space="preserve">five </w:t>
      </w:r>
      <w:r w:rsidR="0052432C" w:rsidRPr="007F27E3">
        <w:t>evaluation questions</w:t>
      </w:r>
      <w:r w:rsidR="0052432C">
        <w:t xml:space="preserve"> and </w:t>
      </w:r>
      <w:r w:rsidR="003650FA">
        <w:t xml:space="preserve">their </w:t>
      </w:r>
      <w:r w:rsidR="009177EB" w:rsidRPr="00985418">
        <w:t>subquestions</w:t>
      </w:r>
      <w:r w:rsidR="00B111E6" w:rsidRPr="00B111E6">
        <w:t xml:space="preserve">, including </w:t>
      </w:r>
      <w:r w:rsidR="004C5346">
        <w:t>their alignment with</w:t>
      </w:r>
      <w:r w:rsidR="004C5346" w:rsidRPr="004C5346">
        <w:t xml:space="preserve"> </w:t>
      </w:r>
      <w:r w:rsidR="000F3459">
        <w:t>DTF’s</w:t>
      </w:r>
      <w:r w:rsidR="00984396" w:rsidRPr="00984396">
        <w:t xml:space="preserve"> lapsing program</w:t>
      </w:r>
      <w:r w:rsidR="005956F8">
        <w:t xml:space="preserve"> requirements </w:t>
      </w:r>
      <w:r w:rsidR="00984396" w:rsidRPr="00984396">
        <w:t>questions</w:t>
      </w:r>
      <w:r w:rsidR="000F3459">
        <w:t xml:space="preserve"> and with </w:t>
      </w:r>
      <w:r w:rsidR="000F3459" w:rsidRPr="00496ADF">
        <w:t>the evaluation domains of appropriateness, effectiveness, efficiency, impact and sustainability</w:t>
      </w:r>
      <w:r w:rsidR="000F3459">
        <w:t xml:space="preserve">. </w:t>
      </w:r>
      <w:r w:rsidR="000F3459" w:rsidRPr="000F3459">
        <w:t xml:space="preserve">These questions, together with the </w:t>
      </w:r>
      <w:r w:rsidR="000F3459">
        <w:t xml:space="preserve">program’s </w:t>
      </w:r>
      <w:r w:rsidR="000F3459" w:rsidRPr="000F3459">
        <w:t>objective and logic,</w:t>
      </w:r>
      <w:r w:rsidR="005956F8">
        <w:t xml:space="preserve"> should </w:t>
      </w:r>
      <w:r w:rsidR="000F3459" w:rsidRPr="000F3459">
        <w:t xml:space="preserve">guide data collection and focus the evaluation and any </w:t>
      </w:r>
      <w:r w:rsidR="005D1F57">
        <w:t>ensuing</w:t>
      </w:r>
      <w:r w:rsidR="000F3459">
        <w:t xml:space="preserve"> </w:t>
      </w:r>
      <w:r w:rsidR="000F3459" w:rsidRPr="000F3459">
        <w:t>recommendations</w:t>
      </w:r>
      <w:r w:rsidR="00AC0D10">
        <w:t>.</w:t>
      </w:r>
    </w:p>
    <w:p w14:paraId="76A38CB8" w14:textId="0CD2DFE5" w:rsidR="008A5963" w:rsidRDefault="001808C4" w:rsidP="00FB0124">
      <w:bookmarkStart w:id="45" w:name="_Hlk23939276"/>
      <w:r>
        <w:t xml:space="preserve">The subquestions for evaluation </w:t>
      </w:r>
      <w:r w:rsidRPr="00C7409D">
        <w:t>question 2 — How effective has Safer Together been?</w:t>
      </w:r>
      <w:r>
        <w:t xml:space="preserve"> —directly align with the objectives of the </w:t>
      </w:r>
      <w:r w:rsidR="00555F08">
        <w:t>program’s four prioritie</w:t>
      </w:r>
      <w:r>
        <w:t>s</w:t>
      </w:r>
      <w:r w:rsidR="00555F08">
        <w:t>.</w:t>
      </w:r>
    </w:p>
    <w:p w14:paraId="3A6165ED" w14:textId="77777777" w:rsidR="00E75998" w:rsidRPr="003261FC" w:rsidRDefault="00E75998">
      <w:pPr>
        <w:spacing w:after="0"/>
        <w:rPr>
          <w:b/>
        </w:rPr>
      </w:pPr>
      <w:bookmarkStart w:id="46" w:name="_Ref20400918"/>
      <w:bookmarkEnd w:id="45"/>
      <w:r w:rsidRPr="003261FC">
        <w:br w:type="page"/>
      </w:r>
    </w:p>
    <w:p w14:paraId="29E198A6" w14:textId="6D86A6D5" w:rsidR="009177EB" w:rsidRDefault="009177EB" w:rsidP="00A557B8">
      <w:pPr>
        <w:pStyle w:val="Heading3"/>
      </w:pPr>
      <w:bookmarkStart w:id="47" w:name="_Toc24536370"/>
      <w:bookmarkStart w:id="48" w:name="_Toc27659706"/>
      <w:bookmarkEnd w:id="46"/>
      <w:r w:rsidRPr="003261FC">
        <w:lastRenderedPageBreak/>
        <w:t>Evaluation questions and subquestions</w:t>
      </w:r>
      <w:bookmarkEnd w:id="47"/>
      <w:bookmarkEnd w:id="48"/>
    </w:p>
    <w:p w14:paraId="61BB2593" w14:textId="2D30F763" w:rsidR="00D1050F" w:rsidRPr="00D1050F" w:rsidRDefault="00D1050F" w:rsidP="00D1050F">
      <w:r>
        <w:t>References to a numbered PMF question refer to an e</w:t>
      </w:r>
      <w:r w:rsidRPr="00A5445F">
        <w:t xml:space="preserve">valuation question in </w:t>
      </w:r>
      <w:r>
        <w:t>‘</w:t>
      </w:r>
      <w:r w:rsidRPr="00A5445F">
        <w:t xml:space="preserve">Attachment 9: Lapsing program requirements’ to </w:t>
      </w:r>
      <w:r w:rsidRPr="00A5445F">
        <w:rPr>
          <w:i/>
          <w:iCs/>
        </w:rPr>
        <w:t>Performance Management Framework for Victorian Government Departments</w:t>
      </w:r>
      <w:r w:rsidRPr="00A5445F">
        <w:t>.</w:t>
      </w:r>
    </w:p>
    <w:p w14:paraId="1753FDB4" w14:textId="7774713B" w:rsidR="00A557B8" w:rsidRDefault="00A557B8" w:rsidP="003E6D56">
      <w:pPr>
        <w:pStyle w:val="Tablehead"/>
      </w:pPr>
      <w:r w:rsidRPr="00A557B8">
        <w:t>Evaluation question 1 — What is the evidence of a continued need for the program and role for government in delivering this program?</w:t>
      </w:r>
    </w:p>
    <w:p w14:paraId="1528994C" w14:textId="767C908E" w:rsidR="00A557B8" w:rsidRPr="00985418" w:rsidRDefault="00A557B8" w:rsidP="00A557B8">
      <w:r>
        <w:t>This evaluation question aligns with PMF Q1. Domains are appropriateness and effectiveness.</w:t>
      </w:r>
    </w:p>
    <w:p w14:paraId="42C525FF" w14:textId="026E940D" w:rsidR="00A557B8" w:rsidRPr="00A557B8" w:rsidRDefault="00A557B8" w:rsidP="00A557B8">
      <w:pPr>
        <w:rPr>
          <w:b/>
          <w:bCs/>
        </w:rPr>
      </w:pPr>
      <w:r w:rsidRPr="00A557B8">
        <w:rPr>
          <w:b/>
          <w:bCs/>
        </w:rPr>
        <w:t xml:space="preserve">Subquestion </w:t>
      </w:r>
      <w:r w:rsidR="00C62DF0">
        <w:rPr>
          <w:b/>
          <w:bCs/>
        </w:rPr>
        <w:t>1</w:t>
      </w:r>
      <w:r w:rsidRPr="00A557B8">
        <w:rPr>
          <w:b/>
          <w:bCs/>
        </w:rPr>
        <w:t>a) Is the underlying logic of the program still appropriate, given the changes since the program’s inception?</w:t>
      </w:r>
    </w:p>
    <w:p w14:paraId="4928EB01" w14:textId="67326241" w:rsidR="00A557B8" w:rsidRDefault="00A557B8" w:rsidP="00A557B8">
      <w:pPr>
        <w:rPr>
          <w:b/>
          <w:bCs/>
        </w:rPr>
      </w:pPr>
      <w:r w:rsidRPr="00A557B8">
        <w:rPr>
          <w:b/>
          <w:bCs/>
        </w:rPr>
        <w:t xml:space="preserve">Subquestion </w:t>
      </w:r>
      <w:r w:rsidR="00C62DF0">
        <w:rPr>
          <w:b/>
          <w:bCs/>
        </w:rPr>
        <w:t>1</w:t>
      </w:r>
      <w:r w:rsidRPr="00A557B8">
        <w:rPr>
          <w:b/>
          <w:bCs/>
        </w:rPr>
        <w:t>b) Are there any gaps in how the program is being delivered (i.e. in the priorities) that would help it to more effectively achieve its objectives and address the need?</w:t>
      </w:r>
    </w:p>
    <w:p w14:paraId="021D1FD8" w14:textId="3E98A880" w:rsidR="00A557B8" w:rsidRPr="00985418" w:rsidRDefault="00A557B8" w:rsidP="00A557B8">
      <w:pPr>
        <w:pStyle w:val="Normalpre-dotpoint"/>
      </w:pPr>
      <w:r w:rsidRPr="00985418">
        <w:t>The</w:t>
      </w:r>
      <w:r w:rsidR="00560D93">
        <w:t>se</w:t>
      </w:r>
      <w:r>
        <w:t xml:space="preserve"> subquestions can also address the PMF Q1 </w:t>
      </w:r>
      <w:r w:rsidRPr="00985418">
        <w:t>subquestions:</w:t>
      </w:r>
    </w:p>
    <w:p w14:paraId="325B4A02" w14:textId="77777777" w:rsidR="00A557B8" w:rsidRPr="00985418" w:rsidRDefault="00A557B8" w:rsidP="00A557B8">
      <w:pPr>
        <w:pStyle w:val="Dotpoint"/>
      </w:pPr>
      <w:r w:rsidRPr="00985418">
        <w:t>to what extent does the program address a demonstrable need?</w:t>
      </w:r>
    </w:p>
    <w:p w14:paraId="7332EC78" w14:textId="77777777" w:rsidR="00A557B8" w:rsidRPr="00985418" w:rsidRDefault="00A557B8" w:rsidP="00A557B8">
      <w:pPr>
        <w:pStyle w:val="Dotpointlast"/>
      </w:pPr>
      <w:r w:rsidRPr="00985418">
        <w:t>why is this the most appropriate way of addressing the need?</w:t>
      </w:r>
    </w:p>
    <w:p w14:paraId="7CC73A86" w14:textId="4379D15E" w:rsidR="00A557B8" w:rsidRDefault="00A557B8" w:rsidP="00A557B8">
      <w:r>
        <w:t xml:space="preserve">The question includes consideration </w:t>
      </w:r>
      <w:r w:rsidRPr="00066095">
        <w:t xml:space="preserve">of </w:t>
      </w:r>
      <w:r>
        <w:t xml:space="preserve">the program’s ongoing </w:t>
      </w:r>
      <w:r w:rsidRPr="00066095">
        <w:t xml:space="preserve">need and </w:t>
      </w:r>
      <w:r>
        <w:t>whether it has become</w:t>
      </w:r>
      <w:r w:rsidRPr="00066095">
        <w:t xml:space="preserve"> business as usual.</w:t>
      </w:r>
    </w:p>
    <w:p w14:paraId="3361E7EE" w14:textId="6D7175CC" w:rsidR="00A557B8" w:rsidRDefault="006B22C0" w:rsidP="00A557B8">
      <w:pPr>
        <w:rPr>
          <w:b/>
          <w:bCs/>
        </w:rPr>
      </w:pPr>
      <w:r w:rsidRPr="006B22C0">
        <w:rPr>
          <w:b/>
          <w:bCs/>
        </w:rPr>
        <w:t>Evaluation question 2 — How effective has Safer Together been?</w:t>
      </w:r>
    </w:p>
    <w:p w14:paraId="34C115B6" w14:textId="082DCEA9" w:rsidR="006B22C0" w:rsidRDefault="006B22C0" w:rsidP="006B22C0">
      <w:r>
        <w:t>This evaluation question aligns with PMF Q2 (</w:t>
      </w:r>
      <w:r w:rsidRPr="00985418">
        <w:t>progress toward</w:t>
      </w:r>
      <w:r>
        <w:t>s</w:t>
      </w:r>
      <w:r w:rsidRPr="00985418">
        <w:t xml:space="preserve"> objectives and outcomes</w:t>
      </w:r>
      <w:r>
        <w:t>)</w:t>
      </w:r>
    </w:p>
    <w:p w14:paraId="605DEFFA" w14:textId="26B6D483" w:rsidR="006B22C0" w:rsidRDefault="006B22C0" w:rsidP="006B22C0">
      <w:pPr>
        <w:rPr>
          <w:rFonts w:cs="Calibri"/>
        </w:rPr>
      </w:pPr>
      <w:r>
        <w:rPr>
          <w:rFonts w:cs="Calibri"/>
        </w:rPr>
        <w:t>Domains are effectiveness and impact.</w:t>
      </w:r>
    </w:p>
    <w:p w14:paraId="71C5B254" w14:textId="5552307D" w:rsidR="00C62DF0" w:rsidRPr="00C62DF0" w:rsidRDefault="00C62DF0" w:rsidP="00C62DF0">
      <w:pPr>
        <w:rPr>
          <w:b/>
          <w:bCs/>
        </w:rPr>
      </w:pPr>
      <w:r w:rsidRPr="00C62DF0">
        <w:rPr>
          <w:b/>
          <w:bCs/>
        </w:rPr>
        <w:t>Subquestion 2a) To what extent has Safer Together fostered collaboration with communities to manage bushfire risk using appropriate and purposeful approaches to identify shared solutions?</w:t>
      </w:r>
    </w:p>
    <w:p w14:paraId="20F2D66F" w14:textId="209ACB54" w:rsidR="00C62DF0" w:rsidRPr="00C62DF0" w:rsidRDefault="00C62DF0" w:rsidP="00C62DF0">
      <w:pPr>
        <w:rPr>
          <w:b/>
          <w:bCs/>
        </w:rPr>
      </w:pPr>
      <w:r w:rsidRPr="00C62DF0">
        <w:rPr>
          <w:b/>
          <w:bCs/>
        </w:rPr>
        <w:t>Subquestion 2b) To what extent has Safer Together improved the community engagement capacity and capability of agencies and partners?</w:t>
      </w:r>
    </w:p>
    <w:p w14:paraId="4806B2B0" w14:textId="29BF6C9F" w:rsidR="00C62DF0" w:rsidRPr="00C62DF0" w:rsidRDefault="00C62DF0" w:rsidP="00C62DF0">
      <w:pPr>
        <w:rPr>
          <w:b/>
          <w:bCs/>
        </w:rPr>
      </w:pPr>
      <w:r w:rsidRPr="00C62DF0">
        <w:rPr>
          <w:b/>
          <w:bCs/>
        </w:rPr>
        <w:t>Subquestion 2c) To what extent has Safer Together built the capacity and capability of bushfire management agencies to work together to manage bushfire risk?</w:t>
      </w:r>
    </w:p>
    <w:p w14:paraId="4401DA09" w14:textId="77A1BE99" w:rsidR="00C62DF0" w:rsidRPr="00C62DF0" w:rsidRDefault="00C62DF0" w:rsidP="00C62DF0">
      <w:pPr>
        <w:rPr>
          <w:b/>
          <w:bCs/>
        </w:rPr>
      </w:pPr>
      <w:r w:rsidRPr="00C62DF0">
        <w:rPr>
          <w:b/>
          <w:bCs/>
        </w:rPr>
        <w:t>Subquestion 2d) To what extent has Safer Together increasingly integrated partner and community perspectives and activities into our approach to reducing risk?</w:t>
      </w:r>
    </w:p>
    <w:p w14:paraId="16166BC8" w14:textId="3EE180C3" w:rsidR="00C62DF0" w:rsidRPr="00C62DF0" w:rsidRDefault="00C62DF0" w:rsidP="00C62DF0">
      <w:pPr>
        <w:rPr>
          <w:b/>
          <w:bCs/>
        </w:rPr>
      </w:pPr>
      <w:r w:rsidRPr="00C62DF0">
        <w:rPr>
          <w:b/>
          <w:bCs/>
        </w:rPr>
        <w:t>Subquestion 2e) To what extent has Safer Together monitored, evaluated and reported to improve delivery and provide accountability?</w:t>
      </w:r>
    </w:p>
    <w:p w14:paraId="75318955" w14:textId="470F4A7B" w:rsidR="00C62DF0" w:rsidRPr="00C62DF0" w:rsidRDefault="00C62DF0" w:rsidP="00C62DF0">
      <w:pPr>
        <w:rPr>
          <w:b/>
          <w:bCs/>
        </w:rPr>
      </w:pPr>
      <w:r w:rsidRPr="00C62DF0">
        <w:rPr>
          <w:b/>
          <w:bCs/>
        </w:rPr>
        <w:t>Subquestion 2f) To what extent has Safer Together generated, used and shared knowledge to improve the delivery of bushfire management and risk reduction?</w:t>
      </w:r>
    </w:p>
    <w:p w14:paraId="0DFE747D" w14:textId="6638782F" w:rsidR="00C62DF0" w:rsidRPr="00C62DF0" w:rsidRDefault="00C62DF0" w:rsidP="00C62DF0">
      <w:pPr>
        <w:rPr>
          <w:rFonts w:cs="Calibri"/>
          <w:b/>
          <w:bCs/>
        </w:rPr>
      </w:pPr>
      <w:r w:rsidRPr="00C62DF0">
        <w:rPr>
          <w:b/>
          <w:bCs/>
        </w:rPr>
        <w:lastRenderedPageBreak/>
        <w:t>Subquestion 2g) What other outcomes have there been from Safer Together?</w:t>
      </w:r>
    </w:p>
    <w:p w14:paraId="56DAA7E9" w14:textId="557BA263" w:rsidR="00C62DF0" w:rsidRDefault="00560D93" w:rsidP="006B22C0">
      <w:r w:rsidRPr="00985418">
        <w:t>The</w:t>
      </w:r>
      <w:r>
        <w:t>se subquestions</w:t>
      </w:r>
      <w:r w:rsidRPr="00560D93">
        <w:t xml:space="preserve"> </w:t>
      </w:r>
      <w:r>
        <w:t>align with the objectives of the four priorities, to address whether they and their related outcomes have been achieved.</w:t>
      </w:r>
    </w:p>
    <w:p w14:paraId="031186A9" w14:textId="0018EE04" w:rsidR="005559C9" w:rsidRPr="005559C9" w:rsidRDefault="005559C9" w:rsidP="006B22C0">
      <w:pPr>
        <w:rPr>
          <w:b/>
          <w:bCs/>
        </w:rPr>
      </w:pPr>
      <w:r w:rsidRPr="005559C9">
        <w:rPr>
          <w:b/>
          <w:bCs/>
        </w:rPr>
        <w:t>Evaluation question 3 — How well has the program been delivered?</w:t>
      </w:r>
    </w:p>
    <w:p w14:paraId="576FB2F8" w14:textId="140CD677" w:rsidR="005559C9" w:rsidRDefault="005559C9" w:rsidP="005559C9">
      <w:r>
        <w:t>This question e</w:t>
      </w:r>
      <w:r w:rsidRPr="00A5445F">
        <w:t>xcludes cost-effectiveness / cost</w:t>
      </w:r>
      <w:r>
        <w:t>-</w:t>
      </w:r>
      <w:r w:rsidRPr="00A5445F">
        <w:t>benefit analysis, which is out of scope.</w:t>
      </w:r>
    </w:p>
    <w:p w14:paraId="2A5A7E83" w14:textId="5730E9DC" w:rsidR="005559C9" w:rsidRDefault="005559C9" w:rsidP="006B22C0">
      <w:r>
        <w:t>This evaluation question aligns with</w:t>
      </w:r>
      <w:r w:rsidRPr="005559C9">
        <w:t xml:space="preserve"> </w:t>
      </w:r>
      <w:r>
        <w:t>PMF Q3a &amp; Q3b. Domains are</w:t>
      </w:r>
      <w:r w:rsidRPr="005559C9">
        <w:t xml:space="preserve"> </w:t>
      </w:r>
      <w:r>
        <w:t>e</w:t>
      </w:r>
      <w:r w:rsidRPr="001B28BD">
        <w:t>fficiency, impact</w:t>
      </w:r>
      <w:r>
        <w:t xml:space="preserve"> and </w:t>
      </w:r>
      <w:r w:rsidRPr="001B28BD">
        <w:t>appropriateness</w:t>
      </w:r>
      <w:r>
        <w:t>.</w:t>
      </w:r>
    </w:p>
    <w:p w14:paraId="3EF0596A" w14:textId="7CCECA23" w:rsidR="005559C9" w:rsidRPr="005559C9" w:rsidRDefault="005559C9" w:rsidP="005559C9">
      <w:pPr>
        <w:rPr>
          <w:b/>
          <w:bCs/>
        </w:rPr>
      </w:pPr>
      <w:r w:rsidRPr="005559C9">
        <w:rPr>
          <w:b/>
          <w:bCs/>
        </w:rPr>
        <w:t>Subquestion 3a) Has the program been delivered within its scope, budget and expected timeframe, and in line with appropriate governance and risk management practices?</w:t>
      </w:r>
    </w:p>
    <w:p w14:paraId="52D9D239" w14:textId="2C30671E" w:rsidR="005559C9" w:rsidRPr="005559C9" w:rsidRDefault="005559C9" w:rsidP="005559C9">
      <w:pPr>
        <w:rPr>
          <w:b/>
          <w:bCs/>
        </w:rPr>
      </w:pPr>
      <w:r w:rsidRPr="005559C9">
        <w:rPr>
          <w:b/>
          <w:bCs/>
        </w:rPr>
        <w:t>Subquestion 3b) To what extent have partnerships been developed and improved through the delivery of the Safer Together program?</w:t>
      </w:r>
    </w:p>
    <w:p w14:paraId="1E027452" w14:textId="29BDC4C8" w:rsidR="005559C9" w:rsidRPr="005559C9" w:rsidRDefault="005559C9" w:rsidP="005559C9">
      <w:pPr>
        <w:rPr>
          <w:rFonts w:cs="Calibri"/>
          <w:b/>
          <w:bCs/>
        </w:rPr>
      </w:pPr>
      <w:r w:rsidRPr="005559C9">
        <w:rPr>
          <w:b/>
          <w:bCs/>
        </w:rPr>
        <w:t>Subquestion 3c) To what extent has Safer Together been delivered efficiently?</w:t>
      </w:r>
    </w:p>
    <w:p w14:paraId="309C0CFF" w14:textId="77777777" w:rsidR="005559C9" w:rsidRPr="00985418" w:rsidRDefault="005559C9" w:rsidP="005559C9">
      <w:pPr>
        <w:pStyle w:val="Normalpre-dotpoint"/>
      </w:pPr>
      <w:r>
        <w:t>The subquestions provide the opportunity to examine</w:t>
      </w:r>
      <w:r w:rsidRPr="00985418">
        <w:t>:</w:t>
      </w:r>
    </w:p>
    <w:p w14:paraId="6DAB58EB" w14:textId="77777777" w:rsidR="005559C9" w:rsidRPr="00985418" w:rsidRDefault="005559C9" w:rsidP="005559C9">
      <w:pPr>
        <w:pStyle w:val="Dotpoint"/>
      </w:pPr>
      <w:r>
        <w:t xml:space="preserve">delivery </w:t>
      </w:r>
      <w:r w:rsidRPr="00985418">
        <w:t>challenges</w:t>
      </w:r>
    </w:p>
    <w:p w14:paraId="617F17BF" w14:textId="77777777" w:rsidR="005559C9" w:rsidRPr="00985418" w:rsidRDefault="005559C9" w:rsidP="005559C9">
      <w:pPr>
        <w:pStyle w:val="Dotpoint"/>
      </w:pPr>
      <w:r w:rsidRPr="00985418">
        <w:t>partnerships</w:t>
      </w:r>
      <w:r>
        <w:t xml:space="preserve"> </w:t>
      </w:r>
      <w:r w:rsidRPr="00985418">
        <w:t>/</w:t>
      </w:r>
      <w:r>
        <w:t xml:space="preserve"> </w:t>
      </w:r>
      <w:r w:rsidRPr="00985418">
        <w:t>relationships and their role in the program</w:t>
      </w:r>
    </w:p>
    <w:p w14:paraId="63BED546" w14:textId="77777777" w:rsidR="005559C9" w:rsidRPr="00985418" w:rsidRDefault="005559C9" w:rsidP="005559C9">
      <w:pPr>
        <w:pStyle w:val="Dotpoint"/>
      </w:pPr>
      <w:r>
        <w:t xml:space="preserve">PMF Q3 subquestions about </w:t>
      </w:r>
      <w:r w:rsidRPr="00985418">
        <w:t>efficiency and economy of delivery</w:t>
      </w:r>
    </w:p>
    <w:p w14:paraId="1762C704" w14:textId="58E1149E" w:rsidR="005559C9" w:rsidRDefault="005559C9" w:rsidP="005559C9">
      <w:pPr>
        <w:pStyle w:val="Dotpointlast"/>
      </w:pPr>
      <w:r w:rsidRPr="00985418">
        <w:t xml:space="preserve">strengths and opportunities in </w:t>
      </w:r>
      <w:r>
        <w:t xml:space="preserve">how </w:t>
      </w:r>
      <w:r w:rsidRPr="00985418">
        <w:t>the program is delivere</w:t>
      </w:r>
      <w:r>
        <w:t>d.</w:t>
      </w:r>
    </w:p>
    <w:p w14:paraId="4DE0E90F" w14:textId="609CFDCC" w:rsidR="00F92946" w:rsidRPr="00F92946" w:rsidRDefault="00F92946" w:rsidP="00F92946">
      <w:pPr>
        <w:rPr>
          <w:b/>
          <w:bCs/>
        </w:rPr>
      </w:pPr>
      <w:r w:rsidRPr="00F92946">
        <w:rPr>
          <w:b/>
          <w:bCs/>
        </w:rPr>
        <w:t>Evaluation question 4 — What would be the impact of ceasing the program and what strategies have been identified to minimise negative impacts?</w:t>
      </w:r>
    </w:p>
    <w:p w14:paraId="365BC941" w14:textId="3DC5002C" w:rsidR="00F92946" w:rsidRDefault="00F92946" w:rsidP="00F92946">
      <w:r>
        <w:t>This evaluation question aligns with</w:t>
      </w:r>
      <w:r w:rsidRPr="00F92946">
        <w:t xml:space="preserve"> </w:t>
      </w:r>
      <w:r>
        <w:t>PMF Q4. Domains are s</w:t>
      </w:r>
      <w:r w:rsidRPr="00985418">
        <w:t>ustainability</w:t>
      </w:r>
      <w:r>
        <w:t xml:space="preserve"> and </w:t>
      </w:r>
      <w:r w:rsidRPr="00985418">
        <w:t>appropriateness</w:t>
      </w:r>
      <w:r>
        <w:t>.</w:t>
      </w:r>
    </w:p>
    <w:p w14:paraId="4D0D97B5" w14:textId="1A9A27D0" w:rsidR="00D41C2F" w:rsidRPr="00D41C2F" w:rsidRDefault="00D41C2F" w:rsidP="00D41C2F">
      <w:pPr>
        <w:rPr>
          <w:b/>
          <w:bCs/>
        </w:rPr>
      </w:pPr>
      <w:r w:rsidRPr="00D41C2F">
        <w:rPr>
          <w:b/>
          <w:bCs/>
        </w:rPr>
        <w:t>Subquestion 4a) To what extent have the Safer Together outcomes (in relation to its objective) become business as usual for agencies?</w:t>
      </w:r>
    </w:p>
    <w:p w14:paraId="49A46CBA" w14:textId="79E7DB12" w:rsidR="00F92946" w:rsidRDefault="00D41C2F" w:rsidP="00F92946">
      <w:pPr>
        <w:rPr>
          <w:b/>
          <w:bCs/>
        </w:rPr>
      </w:pPr>
      <w:r w:rsidRPr="00D41C2F">
        <w:rPr>
          <w:b/>
          <w:bCs/>
        </w:rPr>
        <w:t>Subquestion 4b) What need is there for ongoing support of new relationships with communities and related outcomes and behaviours?</w:t>
      </w:r>
    </w:p>
    <w:p w14:paraId="441FF87C" w14:textId="18848673" w:rsidR="00D41C2F" w:rsidRPr="00985418" w:rsidRDefault="00D41C2F" w:rsidP="00D41C2F">
      <w:pPr>
        <w:pStyle w:val="Normalpre-dotpoint"/>
      </w:pPr>
      <w:r>
        <w:t>The subquestions</w:t>
      </w:r>
      <w:r w:rsidRPr="00D41C2F">
        <w:t xml:space="preserve"> </w:t>
      </w:r>
      <w:r>
        <w:t>f</w:t>
      </w:r>
      <w:r w:rsidRPr="00985418">
        <w:t>ocus on:</w:t>
      </w:r>
    </w:p>
    <w:p w14:paraId="198C8E15" w14:textId="77777777" w:rsidR="00D41C2F" w:rsidRPr="00985418" w:rsidRDefault="00D41C2F" w:rsidP="00D41C2F">
      <w:pPr>
        <w:pStyle w:val="Dotpoint"/>
      </w:pPr>
      <w:r w:rsidRPr="00985418">
        <w:t>the long-term sustainability of the program and whether it has become business as usual</w:t>
      </w:r>
    </w:p>
    <w:p w14:paraId="4ECC2C50" w14:textId="4FDC46FA" w:rsidR="00D41C2F" w:rsidRDefault="00D41C2F" w:rsidP="00D41C2F">
      <w:pPr>
        <w:pStyle w:val="Dotpointlast"/>
      </w:pPr>
      <w:r>
        <w:t xml:space="preserve">the </w:t>
      </w:r>
      <w:r w:rsidRPr="00985418">
        <w:t>risk of pulling out of community and multi</w:t>
      </w:r>
      <w:r>
        <w:t>-</w:t>
      </w:r>
      <w:r w:rsidRPr="00985418">
        <w:t>agency relationships and engagement</w:t>
      </w:r>
      <w:r>
        <w:t>s.</w:t>
      </w:r>
    </w:p>
    <w:p w14:paraId="509BC481" w14:textId="57F71774" w:rsidR="00AF1C76" w:rsidRPr="00184AF9" w:rsidRDefault="00AF1C76" w:rsidP="00AF1C76">
      <w:pPr>
        <w:rPr>
          <w:b/>
          <w:bCs/>
        </w:rPr>
      </w:pPr>
      <w:r w:rsidRPr="00184AF9">
        <w:rPr>
          <w:b/>
          <w:bCs/>
        </w:rPr>
        <w:t>Evaluation question 5 — What lessons are there from the Safer Together program?</w:t>
      </w:r>
    </w:p>
    <w:p w14:paraId="3D4BB1A8" w14:textId="25536D61" w:rsidR="00AF1C76" w:rsidRDefault="00AF1C76" w:rsidP="00AF1C76">
      <w:r>
        <w:t>This evaluation question relates to</w:t>
      </w:r>
      <w:r w:rsidRPr="00AF1C76">
        <w:t xml:space="preserve"> </w:t>
      </w:r>
      <w:r>
        <w:t>h</w:t>
      </w:r>
      <w:r w:rsidRPr="00985418">
        <w:t>igh</w:t>
      </w:r>
      <w:r>
        <w:t>-</w:t>
      </w:r>
      <w:r w:rsidRPr="00985418">
        <w:t>level lessons in relation to the program</w:t>
      </w:r>
      <w:r>
        <w:t>’s</w:t>
      </w:r>
      <w:r w:rsidRPr="00985418">
        <w:t xml:space="preserve"> objective</w:t>
      </w:r>
      <w:r>
        <w:t>s</w:t>
      </w:r>
      <w:r w:rsidRPr="00985418">
        <w:t xml:space="preserve"> (not outcomes)</w:t>
      </w:r>
      <w:r>
        <w:t>. Domains are i</w:t>
      </w:r>
      <w:r w:rsidRPr="00985418">
        <w:t>mpact, appropriateness, efficiency, sustainability</w:t>
      </w:r>
      <w:r>
        <w:t xml:space="preserve"> and </w:t>
      </w:r>
      <w:r w:rsidRPr="00985418">
        <w:t>effectiveness</w:t>
      </w:r>
      <w:r>
        <w:t>.</w:t>
      </w:r>
    </w:p>
    <w:p w14:paraId="59735DBB" w14:textId="53FE89BD" w:rsidR="00745ECC" w:rsidRPr="00745ECC" w:rsidRDefault="00745ECC" w:rsidP="00745ECC">
      <w:pPr>
        <w:rPr>
          <w:b/>
          <w:bCs/>
        </w:rPr>
      </w:pPr>
      <w:r w:rsidRPr="00745ECC">
        <w:rPr>
          <w:b/>
          <w:bCs/>
        </w:rPr>
        <w:lastRenderedPageBreak/>
        <w:t>Subquestion 5a) What lessons are there about building the capability of agencies, partners and communities to work together?</w:t>
      </w:r>
    </w:p>
    <w:p w14:paraId="1479D68B" w14:textId="20115EA4" w:rsidR="00745ECC" w:rsidRPr="00745ECC" w:rsidRDefault="00745ECC" w:rsidP="00745ECC">
      <w:pPr>
        <w:rPr>
          <w:b/>
          <w:bCs/>
        </w:rPr>
      </w:pPr>
      <w:r w:rsidRPr="00745ECC">
        <w:rPr>
          <w:b/>
          <w:bCs/>
        </w:rPr>
        <w:t>Subquestion 5b) What lessons are there about building the capability of agencies, partners and communities to work together?</w:t>
      </w:r>
    </w:p>
    <w:p w14:paraId="190BFF51" w14:textId="45ADFA04" w:rsidR="00745ECC" w:rsidRPr="00745ECC" w:rsidRDefault="00745ECC" w:rsidP="00745ECC">
      <w:pPr>
        <w:rPr>
          <w:b/>
          <w:bCs/>
        </w:rPr>
      </w:pPr>
      <w:r w:rsidRPr="00745ECC">
        <w:rPr>
          <w:b/>
          <w:bCs/>
        </w:rPr>
        <w:t>Subquestion 5c) What lessons are there about generating, using and sharing knowledge related to bushfire management and risk reduction?</w:t>
      </w:r>
    </w:p>
    <w:p w14:paraId="5E4D761A" w14:textId="6F8DD14F" w:rsidR="009177EB" w:rsidRPr="00985418" w:rsidRDefault="009177EB" w:rsidP="003E6D56">
      <w:pPr>
        <w:pStyle w:val="Heading2"/>
      </w:pPr>
      <w:bookmarkStart w:id="49" w:name="_Toc4572398"/>
      <w:bookmarkStart w:id="50" w:name="_Toc6407647"/>
      <w:bookmarkStart w:id="51" w:name="_Toc20318827"/>
      <w:bookmarkStart w:id="52" w:name="_Toc27659707"/>
      <w:r w:rsidRPr="00985418">
        <w:t>3.</w:t>
      </w:r>
      <w:r w:rsidR="0066742B">
        <w:t>3</w:t>
      </w:r>
      <w:r w:rsidR="00A8594C">
        <w:tab/>
      </w:r>
      <w:r w:rsidR="00D951F8">
        <w:t>Indicators, data sources and collection methods</w:t>
      </w:r>
      <w:bookmarkEnd w:id="49"/>
      <w:bookmarkEnd w:id="50"/>
      <w:bookmarkEnd w:id="51"/>
      <w:bookmarkEnd w:id="52"/>
    </w:p>
    <w:p w14:paraId="402694D6" w14:textId="032A4A3B" w:rsidR="00940D75" w:rsidRDefault="00D7558F" w:rsidP="0038252A">
      <w:r>
        <w:t xml:space="preserve">Below are </w:t>
      </w:r>
      <w:r w:rsidR="00546CE1">
        <w:t>suggest</w:t>
      </w:r>
      <w:r>
        <w:t>ed</w:t>
      </w:r>
      <w:r w:rsidR="00546CE1">
        <w:t xml:space="preserve"> </w:t>
      </w:r>
      <w:r w:rsidR="009177EB" w:rsidRPr="00985418">
        <w:t>indicators</w:t>
      </w:r>
      <w:r w:rsidR="00546CE1">
        <w:t xml:space="preserve">, data sources and </w:t>
      </w:r>
      <w:r w:rsidR="00766038">
        <w:t xml:space="preserve">collection </w:t>
      </w:r>
      <w:r w:rsidR="00546CE1">
        <w:t xml:space="preserve">methods </w:t>
      </w:r>
      <w:r w:rsidR="009177EB" w:rsidRPr="00985418">
        <w:t>to address the evaluation questions</w:t>
      </w:r>
      <w:r w:rsidR="00D951F8">
        <w:t xml:space="preserve"> and subquestions</w:t>
      </w:r>
      <w:r w:rsidR="0038252A">
        <w:t>.</w:t>
      </w:r>
    </w:p>
    <w:p w14:paraId="79969714" w14:textId="2DBF0B32" w:rsidR="009344FD" w:rsidRDefault="00546CE1" w:rsidP="00D951F8">
      <w:r>
        <w:t>The i</w:t>
      </w:r>
      <w:r w:rsidR="009177EB" w:rsidRPr="00985418">
        <w:t xml:space="preserve">ndicators </w:t>
      </w:r>
      <w:r w:rsidR="00350442">
        <w:t>suggest</w:t>
      </w:r>
      <w:r w:rsidR="00350442" w:rsidRPr="00985418">
        <w:t xml:space="preserve"> </w:t>
      </w:r>
      <w:r w:rsidR="009177EB" w:rsidRPr="00985418">
        <w:t>both quantitative and qualitative information</w:t>
      </w:r>
      <w:r w:rsidR="00355CE7">
        <w:t>. I</w:t>
      </w:r>
      <w:r w:rsidR="009177EB" w:rsidRPr="00985418">
        <w:t xml:space="preserve">n many cases, </w:t>
      </w:r>
      <w:r w:rsidR="00194A91">
        <w:t xml:space="preserve">the evaluation will draw on </w:t>
      </w:r>
      <w:r w:rsidR="009177EB" w:rsidRPr="00985418">
        <w:t xml:space="preserve">multiple lines of evidence </w:t>
      </w:r>
      <w:r w:rsidR="00C25EFA">
        <w:t xml:space="preserve">to respond to an </w:t>
      </w:r>
      <w:r w:rsidR="009177EB" w:rsidRPr="00985418">
        <w:t xml:space="preserve">evaluation question rather than </w:t>
      </w:r>
      <w:r w:rsidR="00CC5FE3">
        <w:t xml:space="preserve">just one </w:t>
      </w:r>
      <w:r w:rsidR="009177EB" w:rsidRPr="00985418">
        <w:t>indicator or method.</w:t>
      </w:r>
      <w:r>
        <w:t xml:space="preserve"> </w:t>
      </w:r>
      <w:r w:rsidR="00355CE7">
        <w:t>‘</w:t>
      </w:r>
      <w:r w:rsidR="00D951F8">
        <w:t>I</w:t>
      </w:r>
      <w:r w:rsidR="009177EB" w:rsidRPr="00985418">
        <w:t>ndicator</w:t>
      </w:r>
      <w:r w:rsidR="00355CE7">
        <w:t>’</w:t>
      </w:r>
      <w:r w:rsidR="009177EB" w:rsidRPr="00985418">
        <w:t xml:space="preserve"> </w:t>
      </w:r>
      <w:r w:rsidR="00D951F8">
        <w:t>is a broad term</w:t>
      </w:r>
      <w:r w:rsidR="005C4A14">
        <w:t xml:space="preserve"> that includes </w:t>
      </w:r>
      <w:r w:rsidR="009177EB" w:rsidRPr="00985418">
        <w:t>numerical quantitative data a</w:t>
      </w:r>
      <w:r w:rsidR="004A021A">
        <w:t>nd</w:t>
      </w:r>
      <w:r w:rsidR="009177EB" w:rsidRPr="00985418">
        <w:t xml:space="preserve"> </w:t>
      </w:r>
      <w:r w:rsidR="005C4A14">
        <w:t xml:space="preserve">textual </w:t>
      </w:r>
      <w:r w:rsidR="009177EB" w:rsidRPr="00985418">
        <w:t xml:space="preserve">qualitative information </w:t>
      </w:r>
      <w:r w:rsidR="005C4A14">
        <w:t xml:space="preserve">useful for </w:t>
      </w:r>
      <w:r w:rsidR="009177EB" w:rsidRPr="00985418">
        <w:t>assess</w:t>
      </w:r>
      <w:r w:rsidR="005C4A14">
        <w:t>ing</w:t>
      </w:r>
      <w:r w:rsidR="009177EB" w:rsidRPr="00985418">
        <w:t xml:space="preserve"> progress towards an outcome</w:t>
      </w:r>
      <w:r w:rsidR="00D951F8">
        <w:t xml:space="preserve"> or </w:t>
      </w:r>
      <w:r w:rsidR="005C4A14">
        <w:t xml:space="preserve">the </w:t>
      </w:r>
      <w:r w:rsidR="00D951F8">
        <w:t>achievement of it</w:t>
      </w:r>
      <w:r w:rsidR="009177EB" w:rsidRPr="00985418">
        <w:t>.</w:t>
      </w:r>
    </w:p>
    <w:p w14:paraId="3F86FBBF" w14:textId="013A40F0" w:rsidR="00474CF2" w:rsidRDefault="0038252A" w:rsidP="0038252A">
      <w:pPr>
        <w:pStyle w:val="Normalpre-dotpoint"/>
      </w:pPr>
      <w:r>
        <w:t>For question 2</w:t>
      </w:r>
      <w:r w:rsidRPr="007F5F3C">
        <w:t xml:space="preserve"> </w:t>
      </w:r>
      <w:r>
        <w:t xml:space="preserve">and its subquestions, there is </w:t>
      </w:r>
      <w:r w:rsidR="00E51939">
        <w:t xml:space="preserve">additional guidance for each </w:t>
      </w:r>
      <w:r w:rsidR="007D2675">
        <w:t>subquestion</w:t>
      </w:r>
      <w:r w:rsidR="00FE3143">
        <w:t xml:space="preserve"> by suggesting</w:t>
      </w:r>
      <w:r w:rsidR="007D2675">
        <w:t>:</w:t>
      </w:r>
    </w:p>
    <w:p w14:paraId="0CCA7594" w14:textId="5207F7A6" w:rsidR="007D2675" w:rsidRDefault="007D2675" w:rsidP="007D2675">
      <w:pPr>
        <w:pStyle w:val="Dotpoint"/>
      </w:pPr>
      <w:r>
        <w:t>one or more outcomes</w:t>
      </w:r>
    </w:p>
    <w:p w14:paraId="6CACA66E" w14:textId="2EA3AE8C" w:rsidR="00F77847" w:rsidRDefault="007D2675" w:rsidP="00766038">
      <w:pPr>
        <w:pStyle w:val="Dotpointlast"/>
      </w:pPr>
      <w:r>
        <w:t>t</w:t>
      </w:r>
      <w:r w:rsidR="00474CF2">
        <w:t xml:space="preserve">he frequency of data collection: </w:t>
      </w:r>
      <w:r w:rsidR="00474CF2" w:rsidRPr="007F27E3">
        <w:t xml:space="preserve">annual data collection </w:t>
      </w:r>
      <w:r w:rsidR="00474CF2" w:rsidRPr="009811DF">
        <w:t>will</w:t>
      </w:r>
      <w:r w:rsidR="00474CF2" w:rsidRPr="007D2675">
        <w:rPr>
          <w:b/>
        </w:rPr>
        <w:t xml:space="preserve"> </w:t>
      </w:r>
      <w:r w:rsidR="00474CF2" w:rsidRPr="007F27E3">
        <w:t>inform annual reporting</w:t>
      </w:r>
      <w:r w:rsidR="00474CF2">
        <w:t>,</w:t>
      </w:r>
      <w:r w:rsidR="00474CF2" w:rsidRPr="007F27E3">
        <w:t xml:space="preserve"> and periodic data collection will </w:t>
      </w:r>
      <w:r w:rsidR="00474CF2">
        <w:t xml:space="preserve">be as required </w:t>
      </w:r>
      <w:r w:rsidR="00474CF2" w:rsidRPr="007F27E3">
        <w:t>for evaluation</w:t>
      </w:r>
      <w:r w:rsidR="00FE69B5">
        <w:t>.</w:t>
      </w:r>
    </w:p>
    <w:p w14:paraId="63E1B3E5" w14:textId="30A3DA31" w:rsidR="00474CF2" w:rsidRDefault="00FE69B5" w:rsidP="00F77847">
      <w:pPr>
        <w:pStyle w:val="Dotpointlast"/>
        <w:numPr>
          <w:ilvl w:val="0"/>
          <w:numId w:val="0"/>
        </w:numPr>
      </w:pPr>
      <w:r>
        <w:t xml:space="preserve">Data collection for questions </w:t>
      </w:r>
      <w:r w:rsidR="0038252A">
        <w:t xml:space="preserve">1, 3, 4 and 5 and their subquestions </w:t>
      </w:r>
      <w:r w:rsidRPr="00985418">
        <w:t>will be periodic</w:t>
      </w:r>
      <w:r>
        <w:t>,</w:t>
      </w:r>
      <w:r w:rsidRPr="00985418">
        <w:t xml:space="preserve"> as needed for evaluation</w:t>
      </w:r>
      <w:r>
        <w:t>.</w:t>
      </w:r>
    </w:p>
    <w:p w14:paraId="3C7F3D19" w14:textId="081D078A" w:rsidR="005E556C" w:rsidRDefault="005E556C" w:rsidP="005E556C">
      <w:pPr>
        <w:pStyle w:val="Heading3"/>
      </w:pPr>
      <w:bookmarkStart w:id="53" w:name="_Toc27659708"/>
      <w:r w:rsidRPr="003261FC">
        <w:t>Evaluation questions and subquestions</w:t>
      </w:r>
      <w:bookmarkEnd w:id="53"/>
    </w:p>
    <w:p w14:paraId="537BEE5A" w14:textId="77777777" w:rsidR="00E0185F" w:rsidRDefault="00E0185F" w:rsidP="00E0185F">
      <w:pPr>
        <w:pStyle w:val="Tablehead"/>
      </w:pPr>
      <w:r w:rsidRPr="00A557B8">
        <w:t>Evaluation question 1 — What is the evidence of a continued need for the program and role for government in delivering this program?</w:t>
      </w:r>
    </w:p>
    <w:p w14:paraId="52EBBFDC" w14:textId="77777777" w:rsidR="00E0185F" w:rsidRPr="00A557B8" w:rsidRDefault="00E0185F" w:rsidP="00E0185F">
      <w:pPr>
        <w:rPr>
          <w:b/>
          <w:bCs/>
        </w:rPr>
      </w:pPr>
      <w:r w:rsidRPr="00A557B8">
        <w:rPr>
          <w:b/>
          <w:bCs/>
        </w:rPr>
        <w:t xml:space="preserve">Subquestion </w:t>
      </w:r>
      <w:r>
        <w:rPr>
          <w:b/>
          <w:bCs/>
        </w:rPr>
        <w:t>1</w:t>
      </w:r>
      <w:r w:rsidRPr="00A557B8">
        <w:rPr>
          <w:b/>
          <w:bCs/>
        </w:rPr>
        <w:t>a) Is the underlying logic of the program still appropriate, given the changes since the program’s inception?</w:t>
      </w:r>
    </w:p>
    <w:p w14:paraId="18F6509C" w14:textId="4C353EF0" w:rsidR="005E556C" w:rsidRDefault="00E0185F" w:rsidP="00E0185F">
      <w:r w:rsidRPr="00E0185F">
        <w:t xml:space="preserve">Indicators / issues: </w:t>
      </w:r>
      <w:r>
        <w:t>u</w:t>
      </w:r>
      <w:r w:rsidRPr="00985418">
        <w:t>nderlying rationale (i.e. relating to business case)</w:t>
      </w:r>
      <w:r>
        <w:t>; e</w:t>
      </w:r>
      <w:r w:rsidRPr="00985418">
        <w:t xml:space="preserve">xtent to which </w:t>
      </w:r>
      <w:r>
        <w:t xml:space="preserve">the </w:t>
      </w:r>
      <w:r w:rsidRPr="00985418">
        <w:t>objective</w:t>
      </w:r>
      <w:r>
        <w:t xml:space="preserve">s have </w:t>
      </w:r>
      <w:r w:rsidRPr="00985418">
        <w:t xml:space="preserve">been </w:t>
      </w:r>
      <w:r w:rsidRPr="004763C1">
        <w:t>addressed</w:t>
      </w:r>
      <w:r>
        <w:t>; f</w:t>
      </w:r>
      <w:r w:rsidRPr="00985418">
        <w:t xml:space="preserve">eedback from </w:t>
      </w:r>
      <w:r w:rsidRPr="00985418" w:rsidDel="00EF629A">
        <w:t xml:space="preserve">key </w:t>
      </w:r>
      <w:r w:rsidRPr="00985418">
        <w:t>stakeholders about changing context and ongoing need</w:t>
      </w:r>
      <w:r>
        <w:t>; a</w:t>
      </w:r>
      <w:r w:rsidRPr="00985418">
        <w:t>lignment between program objectives and ongoing need</w:t>
      </w:r>
      <w:r>
        <w:t>.</w:t>
      </w:r>
    </w:p>
    <w:p w14:paraId="31BC52E8" w14:textId="5B707B45" w:rsidR="00E0185F" w:rsidRDefault="00E0185F" w:rsidP="00E0185F">
      <w:r w:rsidRPr="00E0185F">
        <w:t xml:space="preserve">Data sources / methods: </w:t>
      </w:r>
      <w:r>
        <w:t>i</w:t>
      </w:r>
      <w:r w:rsidRPr="00985418">
        <w:t xml:space="preserve">nterviews with </w:t>
      </w:r>
      <w:r>
        <w:t>p</w:t>
      </w:r>
      <w:r w:rsidRPr="00985418">
        <w:t>rogram staff (</w:t>
      </w:r>
      <w:r>
        <w:t xml:space="preserve">project control board </w:t>
      </w:r>
      <w:r w:rsidRPr="00985418">
        <w:t>and above)</w:t>
      </w:r>
      <w:r>
        <w:t>; s</w:t>
      </w:r>
      <w:r w:rsidRPr="00985418">
        <w:t xml:space="preserve">ynthesis of findings </w:t>
      </w:r>
      <w:r>
        <w:t>from the evaluation (see 5a).</w:t>
      </w:r>
    </w:p>
    <w:p w14:paraId="7F9C3049" w14:textId="77777777" w:rsidR="00E0185F" w:rsidRDefault="00E0185F" w:rsidP="00E0185F">
      <w:pPr>
        <w:rPr>
          <w:b/>
          <w:bCs/>
        </w:rPr>
      </w:pPr>
      <w:r w:rsidRPr="00A557B8">
        <w:rPr>
          <w:b/>
          <w:bCs/>
        </w:rPr>
        <w:t xml:space="preserve">Subquestion </w:t>
      </w:r>
      <w:r>
        <w:rPr>
          <w:b/>
          <w:bCs/>
        </w:rPr>
        <w:t>1</w:t>
      </w:r>
      <w:r w:rsidRPr="00A557B8">
        <w:rPr>
          <w:b/>
          <w:bCs/>
        </w:rPr>
        <w:t>b) Are there any gaps in how the program is being delivered (i.e. in the priorities) that would help it to more effectively achieve its objectives and address the need?</w:t>
      </w:r>
    </w:p>
    <w:p w14:paraId="0535E4EE" w14:textId="619CF441" w:rsidR="00E0185F" w:rsidRDefault="00E0185F" w:rsidP="00E0185F">
      <w:r w:rsidRPr="00E0185F">
        <w:t xml:space="preserve">Indicators / issues: </w:t>
      </w:r>
      <w:r>
        <w:t>e</w:t>
      </w:r>
      <w:r w:rsidRPr="00985418">
        <w:t xml:space="preserve">xtent to which </w:t>
      </w:r>
      <w:r>
        <w:t xml:space="preserve">the </w:t>
      </w:r>
      <w:r w:rsidRPr="00985418">
        <w:t>objective</w:t>
      </w:r>
      <w:r>
        <w:t xml:space="preserve">s have </w:t>
      </w:r>
      <w:r w:rsidRPr="00985418">
        <w:t>been address</w:t>
      </w:r>
      <w:r w:rsidRPr="004763C1">
        <w:t>ed</w:t>
      </w:r>
      <w:r>
        <w:t>; a</w:t>
      </w:r>
      <w:r w:rsidRPr="00985418">
        <w:t>lignment between program objectives and ongoing need</w:t>
      </w:r>
      <w:r>
        <w:t>; f</w:t>
      </w:r>
      <w:r w:rsidRPr="00985418">
        <w:t>eedback from stakeholders about changing context and ongoing need</w:t>
      </w:r>
      <w:r>
        <w:t>; r</w:t>
      </w:r>
      <w:r w:rsidRPr="00985418">
        <w:t>eview of program logic</w:t>
      </w:r>
      <w:r>
        <w:t>.</w:t>
      </w:r>
    </w:p>
    <w:p w14:paraId="5D5354B4" w14:textId="4028912D" w:rsidR="00E0185F" w:rsidRDefault="00E0185F" w:rsidP="00E0185F">
      <w:r w:rsidRPr="00E0185F">
        <w:lastRenderedPageBreak/>
        <w:t>Data sources / methods:</w:t>
      </w:r>
      <w:r>
        <w:t xml:space="preserve"> i</w:t>
      </w:r>
      <w:r w:rsidRPr="00985418">
        <w:t xml:space="preserve">nterviews with </w:t>
      </w:r>
      <w:r>
        <w:t>p</w:t>
      </w:r>
      <w:r w:rsidRPr="00985418">
        <w:t>rogram staff (</w:t>
      </w:r>
      <w:r>
        <w:t xml:space="preserve">project control board </w:t>
      </w:r>
      <w:r w:rsidRPr="00985418">
        <w:t>and above)</w:t>
      </w:r>
      <w:r>
        <w:t>; s</w:t>
      </w:r>
      <w:r w:rsidRPr="00985418">
        <w:t xml:space="preserve">ynthesis of findings </w:t>
      </w:r>
      <w:r>
        <w:t>from the evaluation (see 5a); r</w:t>
      </w:r>
      <w:r w:rsidRPr="00985418">
        <w:t>evision of program logic</w:t>
      </w:r>
      <w:r>
        <w:t>.</w:t>
      </w:r>
    </w:p>
    <w:p w14:paraId="325A6684" w14:textId="77777777" w:rsidR="0066402F" w:rsidRDefault="0066402F" w:rsidP="0066402F">
      <w:pPr>
        <w:rPr>
          <w:b/>
          <w:bCs/>
        </w:rPr>
      </w:pPr>
      <w:r w:rsidRPr="006B22C0">
        <w:rPr>
          <w:b/>
          <w:bCs/>
        </w:rPr>
        <w:t>Evaluation question 2 — How effective has Safer Together been?</w:t>
      </w:r>
    </w:p>
    <w:p w14:paraId="511BB70F" w14:textId="77777777" w:rsidR="0066402F" w:rsidRPr="00C62DF0" w:rsidRDefault="0066402F" w:rsidP="0066402F">
      <w:pPr>
        <w:rPr>
          <w:b/>
          <w:bCs/>
        </w:rPr>
      </w:pPr>
      <w:r w:rsidRPr="00C62DF0">
        <w:rPr>
          <w:b/>
          <w:bCs/>
        </w:rPr>
        <w:t>Subquestion 2a) To what extent has Safer Together fostered collaboration with communities to manage bushfire risk using appropriate and purposeful approaches to identify shared solutions?</w:t>
      </w:r>
    </w:p>
    <w:p w14:paraId="2F4AA3E0" w14:textId="77777777" w:rsidR="0066402F" w:rsidRDefault="0066402F" w:rsidP="0066402F">
      <w:r>
        <w:t>Outcomes:</w:t>
      </w:r>
      <w:r w:rsidRPr="00184AF9">
        <w:t xml:space="preserve"> </w:t>
      </w:r>
      <w:r>
        <w:t>a</w:t>
      </w:r>
      <w:r w:rsidRPr="00432E7F">
        <w:t>gency, partner and community relationships are established and strengthened</w:t>
      </w:r>
      <w:r>
        <w:t>; i</w:t>
      </w:r>
      <w:r w:rsidRPr="00432E7F">
        <w:t>mproved, fit-for-purpose and context</w:t>
      </w:r>
      <w:r>
        <w:t>-</w:t>
      </w:r>
      <w:r w:rsidRPr="00432E7F">
        <w:t>specific approaches to community</w:t>
      </w:r>
      <w:r>
        <w:t>-</w:t>
      </w:r>
      <w:r w:rsidRPr="00432E7F">
        <w:t>based engagement activities</w:t>
      </w:r>
      <w:r>
        <w:t>; b</w:t>
      </w:r>
      <w:r w:rsidRPr="00432E7F">
        <w:t xml:space="preserve">etter understanding within, among </w:t>
      </w:r>
      <w:r>
        <w:t xml:space="preserve">and between </w:t>
      </w:r>
      <w:r w:rsidRPr="00432E7F">
        <w:t>bushfire management agencies, partner</w:t>
      </w:r>
      <w:r>
        <w:t>s</w:t>
      </w:r>
      <w:r w:rsidRPr="00432E7F">
        <w:t xml:space="preserve"> and communities </w:t>
      </w:r>
      <w:r>
        <w:t xml:space="preserve">of </w:t>
      </w:r>
      <w:r w:rsidRPr="00432E7F">
        <w:t>roles,</w:t>
      </w:r>
      <w:r>
        <w:t xml:space="preserve"> </w:t>
      </w:r>
      <w:r w:rsidRPr="00432E7F">
        <w:t>responsibilities and perspectives</w:t>
      </w:r>
      <w:r>
        <w:t>.</w:t>
      </w:r>
    </w:p>
    <w:p w14:paraId="5D7D91A7" w14:textId="0CAE933E" w:rsidR="0066402F" w:rsidRDefault="0066402F" w:rsidP="0066402F">
      <w:r w:rsidRPr="00E0185F">
        <w:t>Indicator / issue:</w:t>
      </w:r>
      <w:r w:rsidRPr="00184AF9">
        <w:t xml:space="preserve"> </w:t>
      </w:r>
      <w:r>
        <w:t>s</w:t>
      </w:r>
      <w:r w:rsidRPr="00985418">
        <w:t>ample of engagement activities and their level of maturity</w:t>
      </w:r>
      <w:r>
        <w:t xml:space="preserve"> </w:t>
      </w:r>
      <w:r w:rsidRPr="00985418">
        <w:t>/</w:t>
      </w:r>
      <w:r>
        <w:t xml:space="preserve"> </w:t>
      </w:r>
      <w:r w:rsidRPr="00985418">
        <w:t>quality</w:t>
      </w:r>
      <w:r>
        <w:t xml:space="preserve"> </w:t>
      </w:r>
      <w:r w:rsidRPr="00985418">
        <w:t>/</w:t>
      </w:r>
      <w:r>
        <w:t xml:space="preserve"> </w:t>
      </w:r>
      <w:r w:rsidRPr="00985418">
        <w:t>appropriateness</w:t>
      </w:r>
      <w:r>
        <w:t>. This is n</w:t>
      </w:r>
      <w:r w:rsidRPr="00985418">
        <w:t>ot currently available and not an initial priority for development</w:t>
      </w:r>
      <w:r>
        <w:t xml:space="preserve">. It may </w:t>
      </w:r>
      <w:r w:rsidRPr="00985418">
        <w:t xml:space="preserve">be established over time </w:t>
      </w:r>
      <w:r>
        <w:t xml:space="preserve">if it is of </w:t>
      </w:r>
      <w:r w:rsidRPr="00C62182">
        <w:t>cross-agency value.</w:t>
      </w:r>
      <w:r w:rsidRPr="00184AF9">
        <w:t xml:space="preserve"> </w:t>
      </w:r>
      <w:r w:rsidRPr="00E0185F">
        <w:t xml:space="preserve">Data sources / </w:t>
      </w:r>
      <w:r w:rsidR="00BE201E">
        <w:t xml:space="preserve">methods are </w:t>
      </w:r>
      <w:r>
        <w:t>to be determined. Frequency is periodic.</w:t>
      </w:r>
    </w:p>
    <w:p w14:paraId="3549A63C" w14:textId="398A6BDB" w:rsidR="0066402F" w:rsidRDefault="0066402F" w:rsidP="0066402F">
      <w:r w:rsidRPr="00E0185F">
        <w:t>Indicator / issue:</w:t>
      </w:r>
      <w:r>
        <w:t xml:space="preserve"> a</w:t>
      </w:r>
      <w:r w:rsidRPr="00985418">
        <w:t>gency staff perceptions of relationships and understanding of roles and responsibilities (through time)</w:t>
      </w:r>
      <w:r>
        <w:t>. D</w:t>
      </w:r>
      <w:r w:rsidRPr="00E0185F">
        <w:t xml:space="preserve">ata sources / </w:t>
      </w:r>
      <w:r w:rsidR="00BE201E">
        <w:t xml:space="preserve">methods are </w:t>
      </w:r>
      <w:r>
        <w:t>s</w:t>
      </w:r>
      <w:r w:rsidRPr="009D62FD">
        <w:t>taff perceptions survey</w:t>
      </w:r>
      <w:r>
        <w:t>s. Frequency is periodic.</w:t>
      </w:r>
    </w:p>
    <w:p w14:paraId="657B1B38" w14:textId="738BF633" w:rsidR="0066402F" w:rsidRDefault="0066402F" w:rsidP="0066402F">
      <w:r w:rsidRPr="00E0185F">
        <w:t>Indicator</w:t>
      </w:r>
      <w:r>
        <w:t>s</w:t>
      </w:r>
      <w:r w:rsidRPr="00E0185F">
        <w:t xml:space="preserve"> / issue</w:t>
      </w:r>
      <w:r>
        <w:t>s</w:t>
      </w:r>
      <w:r w:rsidRPr="00E0185F">
        <w:t>:</w:t>
      </w:r>
      <w:r>
        <w:t xml:space="preserve"> e</w:t>
      </w:r>
      <w:r w:rsidRPr="00432E7F">
        <w:t>xamples of community engagement done well</w:t>
      </w:r>
      <w:r>
        <w:t xml:space="preserve"> – </w:t>
      </w:r>
      <w:r w:rsidRPr="00432E7F">
        <w:t xml:space="preserve">examples where there are opportunities </w:t>
      </w:r>
      <w:r>
        <w:t xml:space="preserve">to </w:t>
      </w:r>
      <w:r w:rsidRPr="00432E7F">
        <w:t>improve</w:t>
      </w:r>
      <w:r>
        <w:t>; c</w:t>
      </w:r>
      <w:r w:rsidRPr="00432E7F">
        <w:t>ase study of community members’ perceptions of relationships and understanding of roles</w:t>
      </w:r>
      <w:r>
        <w:t xml:space="preserve"> and </w:t>
      </w:r>
      <w:r w:rsidRPr="00432E7F">
        <w:t>responsibilities in relation to bushfire risk reduction (noting change</w:t>
      </w:r>
      <w:r>
        <w:t>s</w:t>
      </w:r>
      <w:r w:rsidRPr="00432E7F">
        <w:t xml:space="preserve"> over time </w:t>
      </w:r>
      <w:r>
        <w:t xml:space="preserve">if </w:t>
      </w:r>
      <w:r w:rsidRPr="00432E7F">
        <w:t>relevant)</w:t>
      </w:r>
      <w:r>
        <w:t xml:space="preserve">. </w:t>
      </w:r>
      <w:r w:rsidRPr="00E0185F">
        <w:t xml:space="preserve">Data sources / </w:t>
      </w:r>
      <w:r w:rsidR="00BE201E">
        <w:t xml:space="preserve">methods are </w:t>
      </w:r>
      <w:r>
        <w:t>i</w:t>
      </w:r>
      <w:r w:rsidRPr="00432E7F">
        <w:t>dentified through staff perceptions survey</w:t>
      </w:r>
      <w:r>
        <w:t>s;</w:t>
      </w:r>
      <w:r w:rsidRPr="00432E7F" w:rsidDel="009D62FD">
        <w:t xml:space="preserve"> </w:t>
      </w:r>
      <w:r w:rsidRPr="00432E7F">
        <w:t>follow</w:t>
      </w:r>
      <w:r>
        <w:t>-</w:t>
      </w:r>
      <w:r w:rsidRPr="00432E7F">
        <w:t>up collation of examples and case studies</w:t>
      </w:r>
      <w:r>
        <w:t>.</w:t>
      </w:r>
      <w:r w:rsidRPr="009F48EF">
        <w:t xml:space="preserve"> </w:t>
      </w:r>
      <w:r>
        <w:t>Frequency is periodic.</w:t>
      </w:r>
    </w:p>
    <w:p w14:paraId="3ED021DD" w14:textId="77777777" w:rsidR="0066402F" w:rsidRPr="00C62DF0" w:rsidRDefault="0066402F" w:rsidP="0066402F">
      <w:pPr>
        <w:rPr>
          <w:b/>
          <w:bCs/>
        </w:rPr>
      </w:pPr>
      <w:r w:rsidRPr="00C62DF0">
        <w:rPr>
          <w:b/>
          <w:bCs/>
        </w:rPr>
        <w:t>Subquestion 2b) To what extent has Safer Together improved the community engagement capacity and capability of agencies and partners?</w:t>
      </w:r>
    </w:p>
    <w:p w14:paraId="51AFF20D" w14:textId="77777777" w:rsidR="0066402F" w:rsidRDefault="0066402F" w:rsidP="0066402F">
      <w:r>
        <w:t>Outcomes:</w:t>
      </w:r>
      <w:r w:rsidRPr="003227C2">
        <w:t xml:space="preserve"> </w:t>
      </w:r>
      <w:r>
        <w:t>i</w:t>
      </w:r>
      <w:r w:rsidRPr="00C13169">
        <w:t>mproved, fit-for-purpose and context</w:t>
      </w:r>
      <w:r>
        <w:t>-</w:t>
      </w:r>
      <w:r w:rsidRPr="00C13169">
        <w:t>specific approaches to community</w:t>
      </w:r>
      <w:r>
        <w:t>-</w:t>
      </w:r>
      <w:r w:rsidRPr="00C13169">
        <w:t>based engagement activities</w:t>
      </w:r>
      <w:r>
        <w:t>; a</w:t>
      </w:r>
      <w:r w:rsidRPr="00C13169">
        <w:t>gencies and partners have improved capacity and capability</w:t>
      </w:r>
      <w:r>
        <w:t xml:space="preserve"> for collaboration </w:t>
      </w:r>
      <w:r w:rsidRPr="00C13169">
        <w:t>with each other and communities</w:t>
      </w:r>
      <w:r>
        <w:t>.</w:t>
      </w:r>
    </w:p>
    <w:p w14:paraId="65E5C399" w14:textId="1A5FE7A6" w:rsidR="0066402F" w:rsidRDefault="0066402F" w:rsidP="0066402F">
      <w:r w:rsidRPr="00E0185F">
        <w:t>Indicator / issue:</w:t>
      </w:r>
      <w:r w:rsidRPr="003227C2">
        <w:t xml:space="preserve"> </w:t>
      </w:r>
      <w:r>
        <w:t>s</w:t>
      </w:r>
      <w:r w:rsidRPr="00C13169">
        <w:t>ample of engagement projects and their relative level of maturity</w:t>
      </w:r>
      <w:r>
        <w:t xml:space="preserve"> </w:t>
      </w:r>
      <w:r w:rsidRPr="00C13169">
        <w:t>/</w:t>
      </w:r>
      <w:r>
        <w:t xml:space="preserve"> </w:t>
      </w:r>
      <w:r w:rsidRPr="00C13169">
        <w:t>quality</w:t>
      </w:r>
      <w:r>
        <w:t xml:space="preserve"> </w:t>
      </w:r>
      <w:r w:rsidRPr="00C13169">
        <w:t>/</w:t>
      </w:r>
      <w:r>
        <w:t xml:space="preserve"> </w:t>
      </w:r>
      <w:r w:rsidRPr="00C13169">
        <w:t>appropriatenes</w:t>
      </w:r>
      <w:r w:rsidRPr="003227C2">
        <w:t>s.</w:t>
      </w:r>
      <w:r>
        <w:rPr>
          <w:vertAlign w:val="superscript"/>
        </w:rPr>
        <w:t xml:space="preserve"> </w:t>
      </w:r>
      <w:bookmarkStart w:id="54" w:name="_Hlk27657632"/>
      <w:r>
        <w:t>This is n</w:t>
      </w:r>
      <w:r w:rsidRPr="00985418">
        <w:t>ot currently available and not an initial priority for development</w:t>
      </w:r>
      <w:r>
        <w:t xml:space="preserve">. It may </w:t>
      </w:r>
      <w:r w:rsidRPr="00985418">
        <w:t xml:space="preserve">be established over time </w:t>
      </w:r>
      <w:r>
        <w:t xml:space="preserve">if it is of </w:t>
      </w:r>
      <w:r w:rsidRPr="00C62182">
        <w:t>cross-agency value.</w:t>
      </w:r>
      <w:r w:rsidRPr="003227C2">
        <w:t xml:space="preserve"> </w:t>
      </w:r>
      <w:bookmarkEnd w:id="54"/>
      <w:r w:rsidRPr="00E0185F">
        <w:t xml:space="preserve">Data sources / </w:t>
      </w:r>
      <w:r w:rsidR="00BE201E">
        <w:t xml:space="preserve">methods are </w:t>
      </w:r>
      <w:r>
        <w:t>to be determined. Frequency is periodic.</w:t>
      </w:r>
    </w:p>
    <w:p w14:paraId="3A8DAD7B" w14:textId="6B9980DD" w:rsidR="0066402F" w:rsidRDefault="0066402F" w:rsidP="0066402F">
      <w:bookmarkStart w:id="55" w:name="_Hlk27657468"/>
      <w:r w:rsidRPr="00E0185F">
        <w:t>Indicators / issues:</w:t>
      </w:r>
      <w:r>
        <w:t xml:space="preserve"> </w:t>
      </w:r>
      <w:bookmarkEnd w:id="55"/>
      <w:r>
        <w:t>s</w:t>
      </w:r>
      <w:r w:rsidRPr="00C13169">
        <w:t xml:space="preserve">taff feedback </w:t>
      </w:r>
      <w:r>
        <w:t>about</w:t>
      </w:r>
      <w:r w:rsidRPr="00C13169">
        <w:t xml:space="preserve"> </w:t>
      </w:r>
      <w:r>
        <w:t xml:space="preserve">the </w:t>
      </w:r>
      <w:r w:rsidRPr="00C13169">
        <w:t>efficacy of engagement approaches (engagement team perspectives)</w:t>
      </w:r>
      <w:r>
        <w:t>; p</w:t>
      </w:r>
      <w:r w:rsidRPr="00C13169">
        <w:t xml:space="preserve">articipation </w:t>
      </w:r>
      <w:r>
        <w:t xml:space="preserve">in </w:t>
      </w:r>
      <w:r w:rsidRPr="00C13169">
        <w:t xml:space="preserve">and feedback </w:t>
      </w:r>
      <w:r>
        <w:t xml:space="preserve">about </w:t>
      </w:r>
      <w:r w:rsidRPr="00C13169">
        <w:t>engagement activities</w:t>
      </w:r>
      <w:r>
        <w:t xml:space="preserve"> (</w:t>
      </w:r>
      <w:r w:rsidRPr="00C13169">
        <w:t>expected</w:t>
      </w:r>
      <w:r>
        <w:t xml:space="preserve"> or </w:t>
      </w:r>
      <w:r w:rsidRPr="00C13169">
        <w:t>actual</w:t>
      </w:r>
      <w:r>
        <w:t xml:space="preserve"> # </w:t>
      </w:r>
      <w:r w:rsidRPr="00C13169">
        <w:t>pre- and post-</w:t>
      </w:r>
      <w:r>
        <w:t xml:space="preserve">program); </w:t>
      </w:r>
      <w:r w:rsidRPr="00C13169">
        <w:t># community requests for engagement</w:t>
      </w:r>
      <w:r>
        <w:t>.</w:t>
      </w:r>
      <w:r w:rsidRPr="00124773">
        <w:t xml:space="preserve"> </w:t>
      </w:r>
      <w:r w:rsidRPr="00E0185F">
        <w:t xml:space="preserve">Data sources / </w:t>
      </w:r>
      <w:r w:rsidR="00BE201E">
        <w:t xml:space="preserve">methods are </w:t>
      </w:r>
      <w:r>
        <w:t>to be determined. Frequency is periodic.</w:t>
      </w:r>
    </w:p>
    <w:p w14:paraId="68452CE9" w14:textId="1FDBCFDF" w:rsidR="0066402F" w:rsidRDefault="0066402F" w:rsidP="0066402F">
      <w:bookmarkStart w:id="56" w:name="_Hlk27657464"/>
      <w:r w:rsidRPr="00E0185F">
        <w:t>Indicator / issue:</w:t>
      </w:r>
      <w:r w:rsidRPr="00124773">
        <w:t xml:space="preserve"> </w:t>
      </w:r>
      <w:r>
        <w:t>c</w:t>
      </w:r>
      <w:r w:rsidRPr="009D62FD">
        <w:t xml:space="preserve">ommunity perceptions of engagement appropriateness and whether their expectations </w:t>
      </w:r>
      <w:r>
        <w:t xml:space="preserve">were </w:t>
      </w:r>
      <w:r w:rsidRPr="009D62FD">
        <w:t>met (</w:t>
      </w:r>
      <w:r>
        <w:t xml:space="preserve">e.g. </w:t>
      </w:r>
      <w:r w:rsidRPr="009D62FD">
        <w:t>ability to provide input and affect decision</w:t>
      </w:r>
      <w:r>
        <w:t>-</w:t>
      </w:r>
      <w:r w:rsidRPr="009D62FD">
        <w:t xml:space="preserve">making, </w:t>
      </w:r>
      <w:r w:rsidRPr="009D62FD">
        <w:lastRenderedPageBreak/>
        <w:t>feeling heard, relationship</w:t>
      </w:r>
      <w:r>
        <w:t>s</w:t>
      </w:r>
      <w:r w:rsidRPr="009D62FD">
        <w:t xml:space="preserve"> with agencies)</w:t>
      </w:r>
      <w:r>
        <w:t>.</w:t>
      </w:r>
      <w:r w:rsidRPr="00124773">
        <w:t xml:space="preserve"> </w:t>
      </w:r>
      <w:r w:rsidRPr="00E0185F">
        <w:t xml:space="preserve">Data sources / </w:t>
      </w:r>
      <w:r w:rsidR="00BE201E">
        <w:t xml:space="preserve">methods are </w:t>
      </w:r>
      <w:r>
        <w:t>c</w:t>
      </w:r>
      <w:r w:rsidRPr="009D62FD">
        <w:t>ommunity perceptions survey</w:t>
      </w:r>
      <w:r>
        <w:t>s. Frequency is periodic.</w:t>
      </w:r>
    </w:p>
    <w:bookmarkEnd w:id="56"/>
    <w:p w14:paraId="40D8CFB2" w14:textId="0FD9B8CB" w:rsidR="0066402F" w:rsidRDefault="0066402F" w:rsidP="0066402F">
      <w:r w:rsidRPr="00E0185F">
        <w:t>Indicators / issues:</w:t>
      </w:r>
      <w:r>
        <w:t xml:space="preserve"> e</w:t>
      </w:r>
      <w:r w:rsidRPr="009D62FD">
        <w:t>xamples of community engagement done well</w:t>
      </w:r>
      <w:r>
        <w:t>; e</w:t>
      </w:r>
      <w:r w:rsidRPr="009D62FD">
        <w:t>xamples of community</w:t>
      </w:r>
      <w:r>
        <w:t xml:space="preserve"> </w:t>
      </w:r>
      <w:r w:rsidRPr="009D62FD">
        <w:t>engagement occurring</w:t>
      </w:r>
      <w:r>
        <w:t xml:space="preserve">. </w:t>
      </w:r>
      <w:r w:rsidRPr="00E0185F">
        <w:t xml:space="preserve">Data sources / </w:t>
      </w:r>
      <w:r w:rsidR="00BE201E">
        <w:t xml:space="preserve">methods are </w:t>
      </w:r>
      <w:r>
        <w:t>s</w:t>
      </w:r>
      <w:r w:rsidRPr="009D62FD">
        <w:t>taff</w:t>
      </w:r>
      <w:r>
        <w:t xml:space="preserve">, </w:t>
      </w:r>
      <w:r w:rsidRPr="009D62FD">
        <w:t>community perceptions survey</w:t>
      </w:r>
      <w:r>
        <w:t>s</w:t>
      </w:r>
      <w:r w:rsidRPr="009D62FD">
        <w:t xml:space="preserve"> </w:t>
      </w:r>
      <w:r>
        <w:t xml:space="preserve">plus </w:t>
      </w:r>
      <w:r w:rsidRPr="009D62FD">
        <w:t>follow</w:t>
      </w:r>
      <w:r>
        <w:t>-</w:t>
      </w:r>
      <w:r w:rsidRPr="009D62FD">
        <w:t>up collation</w:t>
      </w:r>
      <w:r>
        <w:t xml:space="preserve"> and</w:t>
      </w:r>
      <w:r w:rsidRPr="009D62FD">
        <w:t xml:space="preserve"> case study development</w:t>
      </w:r>
      <w:r>
        <w:t>. Frequency is annual.</w:t>
      </w:r>
    </w:p>
    <w:p w14:paraId="58A4AC77" w14:textId="56A49D11" w:rsidR="0066402F" w:rsidRDefault="0066402F" w:rsidP="0066402F">
      <w:r w:rsidRPr="00E0185F">
        <w:t>Indicators / issues:</w:t>
      </w:r>
      <w:r>
        <w:t xml:space="preserve"> </w:t>
      </w:r>
      <w:r w:rsidRPr="009D62FD">
        <w:t># training events</w:t>
      </w:r>
      <w:r>
        <w:t xml:space="preserve">; </w:t>
      </w:r>
      <w:r w:rsidRPr="009D62FD">
        <w:t xml:space="preserve"># participants </w:t>
      </w:r>
      <w:r>
        <w:t>at</w:t>
      </w:r>
      <w:r w:rsidRPr="009D62FD">
        <w:t xml:space="preserve"> events</w:t>
      </w:r>
      <w:r>
        <w:t xml:space="preserve">; </w:t>
      </w:r>
      <w:r w:rsidRPr="009D62FD">
        <w:t>feedback from participants (trainees)</w:t>
      </w:r>
      <w:r>
        <w:t xml:space="preserve">; </w:t>
      </w:r>
      <w:r w:rsidRPr="009D62FD">
        <w:t>feedback from project staff</w:t>
      </w:r>
      <w:r>
        <w:t xml:space="preserve"> </w:t>
      </w:r>
      <w:r w:rsidRPr="009D62FD">
        <w:t>/</w:t>
      </w:r>
      <w:r>
        <w:t xml:space="preserve"> </w:t>
      </w:r>
      <w:r w:rsidRPr="009D62FD">
        <w:t>trainers</w:t>
      </w:r>
      <w:r>
        <w:t>.</w:t>
      </w:r>
      <w:r w:rsidRPr="00124773">
        <w:t xml:space="preserve"> </w:t>
      </w:r>
      <w:r w:rsidRPr="00E0185F">
        <w:t xml:space="preserve">Data sources / </w:t>
      </w:r>
      <w:r w:rsidR="00BE201E">
        <w:t xml:space="preserve">methods are </w:t>
      </w:r>
      <w:r>
        <w:t>b</w:t>
      </w:r>
      <w:r w:rsidRPr="009D62FD">
        <w:t>uild capacity team</w:t>
      </w:r>
      <w:r>
        <w:t>. Frequency is annual.</w:t>
      </w:r>
    </w:p>
    <w:p w14:paraId="4079320A" w14:textId="77777777" w:rsidR="0066402F" w:rsidRPr="00C62DF0" w:rsidRDefault="0066402F" w:rsidP="0066402F">
      <w:pPr>
        <w:rPr>
          <w:b/>
          <w:bCs/>
        </w:rPr>
      </w:pPr>
      <w:r w:rsidRPr="00C62DF0">
        <w:rPr>
          <w:b/>
          <w:bCs/>
        </w:rPr>
        <w:t>Subquestion 2c) To what extent has Safer Together built the capacity and capability of bushfire management agencies to work together to manage bushfire risk?</w:t>
      </w:r>
    </w:p>
    <w:p w14:paraId="04817730" w14:textId="77777777" w:rsidR="0066402F" w:rsidRDefault="0066402F" w:rsidP="0066402F">
      <w:r>
        <w:t>Outcomes:</w:t>
      </w:r>
      <w:r w:rsidRPr="00465712">
        <w:t xml:space="preserve"> </w:t>
      </w:r>
      <w:r>
        <w:t>a</w:t>
      </w:r>
      <w:r w:rsidRPr="008F32F4">
        <w:t xml:space="preserve">gencies </w:t>
      </w:r>
      <w:r>
        <w:t>and</w:t>
      </w:r>
      <w:r w:rsidRPr="008F32F4">
        <w:t xml:space="preserve"> partners have improved capacity </w:t>
      </w:r>
      <w:r>
        <w:t>and</w:t>
      </w:r>
      <w:r w:rsidRPr="008F32F4">
        <w:t xml:space="preserve"> capability for collaboration with each other </w:t>
      </w:r>
      <w:r>
        <w:t xml:space="preserve">and </w:t>
      </w:r>
      <w:r w:rsidRPr="008F32F4">
        <w:t>communities</w:t>
      </w:r>
      <w:r>
        <w:t>; g</w:t>
      </w:r>
      <w:r w:rsidRPr="008F32F4">
        <w:t xml:space="preserve">reater collaboration </w:t>
      </w:r>
      <w:r>
        <w:t>and</w:t>
      </w:r>
      <w:r w:rsidRPr="008F32F4">
        <w:t xml:space="preserve"> integration of bushfire risk reduction activities</w:t>
      </w:r>
      <w:r>
        <w:t>.</w:t>
      </w:r>
    </w:p>
    <w:p w14:paraId="75C61FD6" w14:textId="6F0DCECA" w:rsidR="0066402F" w:rsidRDefault="0066402F" w:rsidP="0066402F">
      <w:r w:rsidRPr="00E0185F">
        <w:t>Indicators / issues:</w:t>
      </w:r>
      <w:r w:rsidRPr="00465712">
        <w:t xml:space="preserve"> </w:t>
      </w:r>
      <w:r w:rsidRPr="00500FDE">
        <w:t xml:space="preserve"># </w:t>
      </w:r>
      <w:r>
        <w:t xml:space="preserve">of </w:t>
      </w:r>
      <w:r w:rsidRPr="00500FDE">
        <w:t>training events</w:t>
      </w:r>
      <w:r>
        <w:t xml:space="preserve">; </w:t>
      </w:r>
      <w:r w:rsidRPr="00500FDE">
        <w:t xml:space="preserve"># </w:t>
      </w:r>
      <w:r>
        <w:t xml:space="preserve">of </w:t>
      </w:r>
      <w:r w:rsidRPr="00500FDE">
        <w:t>participants in events</w:t>
      </w:r>
      <w:r>
        <w:t>; f</w:t>
      </w:r>
      <w:r w:rsidRPr="00500FDE">
        <w:t>eedback from participants (trainees)</w:t>
      </w:r>
      <w:r>
        <w:t>: this is n</w:t>
      </w:r>
      <w:r w:rsidRPr="00985418">
        <w:t>ot currently available and not an initial priority for development</w:t>
      </w:r>
      <w:r>
        <w:t xml:space="preserve">. It may </w:t>
      </w:r>
      <w:r w:rsidRPr="00985418">
        <w:t xml:space="preserve">be established over time </w:t>
      </w:r>
      <w:r>
        <w:t xml:space="preserve">if it is of </w:t>
      </w:r>
      <w:r w:rsidRPr="00C62182">
        <w:t>cross-agency value.</w:t>
      </w:r>
      <w:r w:rsidRPr="00465712">
        <w:t xml:space="preserve"> </w:t>
      </w:r>
      <w:r w:rsidRPr="00E0185F">
        <w:t xml:space="preserve">Data sources / </w:t>
      </w:r>
      <w:r w:rsidR="00BE201E">
        <w:t xml:space="preserve">methods are </w:t>
      </w:r>
      <w:r>
        <w:t>j</w:t>
      </w:r>
      <w:r w:rsidRPr="00500FDE">
        <w:t xml:space="preserve">oint </w:t>
      </w:r>
      <w:r>
        <w:t>t</w:t>
      </w:r>
      <w:r w:rsidRPr="00500FDE">
        <w:t>raining</w:t>
      </w:r>
      <w:r>
        <w:t xml:space="preserve"> records.</w:t>
      </w:r>
      <w:r w:rsidRPr="00465712">
        <w:t xml:space="preserve"> </w:t>
      </w:r>
      <w:r>
        <w:t>Frequency is annual.</w:t>
      </w:r>
    </w:p>
    <w:p w14:paraId="4CC045CF" w14:textId="77777777" w:rsidR="0066402F" w:rsidRDefault="0066402F" w:rsidP="0066402F">
      <w:r w:rsidRPr="00E0185F">
        <w:t>Indicators / issues:</w:t>
      </w:r>
      <w:r w:rsidRPr="00465712">
        <w:t xml:space="preserve"> </w:t>
      </w:r>
      <w:r>
        <w:t xml:space="preserve"># of </w:t>
      </w:r>
      <w:r w:rsidRPr="00500FDE">
        <w:t>CFA brigades leading planned burns</w:t>
      </w:r>
      <w:r>
        <w:t xml:space="preserve">; # of </w:t>
      </w:r>
      <w:r w:rsidRPr="00500FDE">
        <w:t>CFA brigades supporting planned burns</w:t>
      </w:r>
      <w:r>
        <w:t>. D</w:t>
      </w:r>
      <w:r w:rsidRPr="00C62182">
        <w:t xml:space="preserve">ata </w:t>
      </w:r>
      <w:r>
        <w:t xml:space="preserve">is </w:t>
      </w:r>
      <w:r w:rsidRPr="00C62182">
        <w:t>not currently available</w:t>
      </w:r>
      <w:r>
        <w:t>,</w:t>
      </w:r>
      <w:r w:rsidRPr="00C62182">
        <w:t xml:space="preserve"> but </w:t>
      </w:r>
      <w:r>
        <w:t xml:space="preserve">could be </w:t>
      </w:r>
      <w:r w:rsidRPr="00500FDE">
        <w:t xml:space="preserve">potentially </w:t>
      </w:r>
      <w:r>
        <w:t xml:space="preserve">be available </w:t>
      </w:r>
      <w:r w:rsidRPr="00500FDE">
        <w:t>through CFA fire incident reporting in the future</w:t>
      </w:r>
      <w:r>
        <w:t>.</w:t>
      </w:r>
      <w:r w:rsidRPr="00465712">
        <w:t xml:space="preserve"> </w:t>
      </w:r>
      <w:r>
        <w:t>Frequency is annual.</w:t>
      </w:r>
    </w:p>
    <w:p w14:paraId="0742F3CA" w14:textId="0EE40100" w:rsidR="0066402F" w:rsidRDefault="0066402F" w:rsidP="0066402F">
      <w:r w:rsidRPr="00E0185F">
        <w:t>Indicators / issues:</w:t>
      </w:r>
      <w:r w:rsidRPr="00671752">
        <w:t xml:space="preserve"> </w:t>
      </w:r>
      <w:r w:rsidRPr="00500FDE">
        <w:t xml:space="preserve">FFMVic </w:t>
      </w:r>
      <w:r>
        <w:t xml:space="preserve">/ </w:t>
      </w:r>
      <w:r w:rsidRPr="00500FDE">
        <w:t xml:space="preserve">CFA </w:t>
      </w:r>
      <w:r>
        <w:t>a</w:t>
      </w:r>
      <w:r w:rsidRPr="00500FDE">
        <w:t>lignment of training materials</w:t>
      </w:r>
      <w:r>
        <w:t xml:space="preserve"> </w:t>
      </w:r>
      <w:r w:rsidRPr="00500FDE">
        <w:t>/</w:t>
      </w:r>
      <w:r>
        <w:t xml:space="preserve"> </w:t>
      </w:r>
      <w:r w:rsidRPr="00500FDE">
        <w:t>competencies</w:t>
      </w:r>
      <w:r>
        <w:t>; d</w:t>
      </w:r>
      <w:r w:rsidRPr="00500FDE">
        <w:t>escription of projects</w:t>
      </w:r>
      <w:r>
        <w:t xml:space="preserve"> </w:t>
      </w:r>
      <w:r w:rsidRPr="00500FDE">
        <w:t>/</w:t>
      </w:r>
      <w:r>
        <w:t xml:space="preserve"> </w:t>
      </w:r>
      <w:r w:rsidRPr="00500FDE">
        <w:t>activities</w:t>
      </w:r>
      <w:r>
        <w:t xml:space="preserve"> </w:t>
      </w:r>
      <w:r w:rsidRPr="00500FDE">
        <w:t>etc.</w:t>
      </w:r>
      <w:r>
        <w:t>; g</w:t>
      </w:r>
      <w:r w:rsidRPr="00500FDE">
        <w:t>overnance</w:t>
      </w:r>
      <w:r>
        <w:t xml:space="preserve"> </w:t>
      </w:r>
      <w:r w:rsidRPr="00500FDE">
        <w:t>/</w:t>
      </w:r>
      <w:r>
        <w:t xml:space="preserve"> </w:t>
      </w:r>
      <w:r w:rsidRPr="00500FDE">
        <w:t xml:space="preserve">management documents </w:t>
      </w:r>
      <w:r>
        <w:t xml:space="preserve">about </w:t>
      </w:r>
      <w:r w:rsidRPr="00500FDE">
        <w:t>improved systems and processes, integrated documents (e</w:t>
      </w:r>
      <w:r>
        <w:t>.</w:t>
      </w:r>
      <w:r w:rsidRPr="00500FDE">
        <w:t xml:space="preserve">g. </w:t>
      </w:r>
      <w:r>
        <w:t>s</w:t>
      </w:r>
      <w:r w:rsidRPr="00500FDE">
        <w:t xml:space="preserve">hared </w:t>
      </w:r>
      <w:r>
        <w:t>d</w:t>
      </w:r>
      <w:r w:rsidRPr="00500FDE">
        <w:t>octrine)</w:t>
      </w:r>
      <w:r>
        <w:t>; c</w:t>
      </w:r>
      <w:r w:rsidRPr="00500FDE">
        <w:t xml:space="preserve">ross-agency </w:t>
      </w:r>
      <w:r w:rsidRPr="00500FDE" w:rsidDel="0021240F">
        <w:t xml:space="preserve">and </w:t>
      </w:r>
      <w:r w:rsidRPr="00500FDE">
        <w:t>cross</w:t>
      </w:r>
      <w:r>
        <w:t>-</w:t>
      </w:r>
      <w:r w:rsidRPr="00500FDE">
        <w:t>tenure planning documents developed and implemented (</w:t>
      </w:r>
      <w:r>
        <w:t xml:space="preserve">e.g. </w:t>
      </w:r>
      <w:r w:rsidRPr="00500FDE">
        <w:t>strategic bushfire management planning strategies, joint fuel management plan</w:t>
      </w:r>
      <w:r>
        <w:t>s</w:t>
      </w:r>
      <w:r w:rsidRPr="00500FDE">
        <w:t>)</w:t>
      </w:r>
      <w:r>
        <w:t>.</w:t>
      </w:r>
      <w:r w:rsidRPr="003C0569">
        <w:t xml:space="preserve"> </w:t>
      </w:r>
      <w:r w:rsidRPr="00E0185F">
        <w:t>Data source / method</w:t>
      </w:r>
      <w:r>
        <w:t xml:space="preserve"> is </w:t>
      </w:r>
      <w:r w:rsidR="00BE201E">
        <w:t>d</w:t>
      </w:r>
      <w:r w:rsidR="00BE201E" w:rsidRPr="00500FDE">
        <w:t>ocument</w:t>
      </w:r>
      <w:r w:rsidRPr="00500FDE">
        <w:t xml:space="preserve"> review</w:t>
      </w:r>
      <w:r>
        <w:t>. Frequency is periodic.</w:t>
      </w:r>
    </w:p>
    <w:p w14:paraId="2E8F3AD7" w14:textId="792330F6" w:rsidR="0066402F" w:rsidRDefault="0066402F" w:rsidP="0066402F">
      <w:r w:rsidRPr="00E0185F">
        <w:t>Indicators / issues:</w:t>
      </w:r>
      <w:r w:rsidRPr="003C0569">
        <w:t xml:space="preserve"> </w:t>
      </w:r>
      <w:r>
        <w:t>f</w:t>
      </w:r>
      <w:r w:rsidRPr="00500FDE">
        <w:t xml:space="preserve">eedback from project staff </w:t>
      </w:r>
      <w:r>
        <w:t xml:space="preserve">about </w:t>
      </w:r>
      <w:r w:rsidRPr="00500FDE">
        <w:t>the efficacy</w:t>
      </w:r>
      <w:r>
        <w:t xml:space="preserve"> </w:t>
      </w:r>
      <w:r w:rsidRPr="00500FDE">
        <w:t>/</w:t>
      </w:r>
      <w:r>
        <w:t xml:space="preserve"> </w:t>
      </w:r>
      <w:r w:rsidRPr="00500FDE">
        <w:t>barriers</w:t>
      </w:r>
      <w:r>
        <w:t xml:space="preserve"> to </w:t>
      </w:r>
      <w:r w:rsidRPr="00500FDE">
        <w:t>/</w:t>
      </w:r>
      <w:r>
        <w:t xml:space="preserve"> </w:t>
      </w:r>
      <w:r w:rsidRPr="00500FDE">
        <w:t>successes of their projects (and down the track key integrated planning processes and fuel management activities)</w:t>
      </w:r>
      <w:r>
        <w:t xml:space="preserve">. </w:t>
      </w:r>
      <w:r w:rsidRPr="00E0185F">
        <w:t xml:space="preserve">Data sources / </w:t>
      </w:r>
      <w:r w:rsidR="00BE201E">
        <w:t xml:space="preserve">methods are </w:t>
      </w:r>
      <w:r>
        <w:t>p</w:t>
      </w:r>
      <w:r w:rsidRPr="00500FDE">
        <w:t>roject staff interviews</w:t>
      </w:r>
      <w:r>
        <w:t>.</w:t>
      </w:r>
      <w:r w:rsidRPr="003C0569">
        <w:t xml:space="preserve"> </w:t>
      </w:r>
      <w:r>
        <w:t>Frequency is periodic.</w:t>
      </w:r>
    </w:p>
    <w:p w14:paraId="47D11542" w14:textId="4B609D4D" w:rsidR="0066402F" w:rsidRDefault="0066402F" w:rsidP="0066402F">
      <w:r w:rsidRPr="00E0185F">
        <w:t>Indicators / issues:</w:t>
      </w:r>
      <w:r w:rsidRPr="003C0569">
        <w:t xml:space="preserve"> </w:t>
      </w:r>
      <w:r>
        <w:t>s</w:t>
      </w:r>
      <w:r w:rsidRPr="00500FDE">
        <w:t>taff perceptions of working collaboratively (</w:t>
      </w:r>
      <w:r>
        <w:t xml:space="preserve">e.g. if they </w:t>
      </w:r>
      <w:r w:rsidRPr="00500FDE">
        <w:t>feel comfortable, supported, empowered</w:t>
      </w:r>
      <w:r>
        <w:t xml:space="preserve">; </w:t>
      </w:r>
      <w:r w:rsidRPr="00500FDE">
        <w:t>barriers removed</w:t>
      </w:r>
      <w:r>
        <w:t>;</w:t>
      </w:r>
      <w:r w:rsidRPr="00500FDE">
        <w:t xml:space="preserve"> awareness and understanding of different agenc</w:t>
      </w:r>
      <w:r>
        <w:t>ies’</w:t>
      </w:r>
      <w:r w:rsidRPr="00500FDE">
        <w:t xml:space="preserve"> perceptions</w:t>
      </w:r>
      <w:r>
        <w:t>;</w:t>
      </w:r>
      <w:r w:rsidRPr="00500FDE">
        <w:t xml:space="preserve"> alignment of organisational cultures</w:t>
      </w:r>
      <w:r>
        <w:t xml:space="preserve"> </w:t>
      </w:r>
      <w:r w:rsidRPr="00500FDE">
        <w:t>including perceptions through time</w:t>
      </w:r>
      <w:r>
        <w:t xml:space="preserve">. </w:t>
      </w:r>
      <w:r w:rsidRPr="00E0185F">
        <w:t xml:space="preserve">Data sources / </w:t>
      </w:r>
      <w:r w:rsidR="00BE201E">
        <w:t xml:space="preserve">methods are </w:t>
      </w:r>
      <w:r>
        <w:t>s</w:t>
      </w:r>
      <w:r w:rsidRPr="00500FDE">
        <w:t>taff perceptions survey</w:t>
      </w:r>
      <w:r>
        <w:t>s</w:t>
      </w:r>
      <w:r w:rsidRPr="00500FDE">
        <w:t xml:space="preserve"> (initially Safer Together program staff, expanding as the approach becomes business</w:t>
      </w:r>
      <w:r w:rsidRPr="00500FDE" w:rsidDel="00093EAD">
        <w:t xml:space="preserve"> </w:t>
      </w:r>
      <w:r w:rsidRPr="00500FDE">
        <w:t>as</w:t>
      </w:r>
      <w:r w:rsidRPr="00500FDE" w:rsidDel="00093EAD">
        <w:t xml:space="preserve"> </w:t>
      </w:r>
      <w:r w:rsidRPr="00500FDE">
        <w:t>usual)</w:t>
      </w:r>
      <w:r>
        <w:t>.</w:t>
      </w:r>
      <w:r w:rsidRPr="003C0569">
        <w:t xml:space="preserve"> </w:t>
      </w:r>
      <w:r>
        <w:t>Frequency is periodic.</w:t>
      </w:r>
    </w:p>
    <w:p w14:paraId="3B2965EF" w14:textId="384A500E" w:rsidR="0066402F" w:rsidRDefault="0066402F" w:rsidP="0066402F">
      <w:r w:rsidRPr="00E0185F">
        <w:t>Indicators / issues:</w:t>
      </w:r>
      <w:r w:rsidRPr="003C0569">
        <w:t xml:space="preserve"> </w:t>
      </w:r>
      <w:r>
        <w:t>e</w:t>
      </w:r>
      <w:r w:rsidRPr="00500FDE">
        <w:t>xamples of new projects</w:t>
      </w:r>
      <w:r>
        <w:t xml:space="preserve"> </w:t>
      </w:r>
      <w:r w:rsidRPr="00500FDE">
        <w:t>/</w:t>
      </w:r>
      <w:r>
        <w:t xml:space="preserve"> </w:t>
      </w:r>
      <w:r w:rsidRPr="00500FDE">
        <w:t>processes developed that work across agencies</w:t>
      </w:r>
      <w:r>
        <w:t>; e</w:t>
      </w:r>
      <w:r w:rsidRPr="00500FDE">
        <w:t>xamples of cross-agency collaboration</w:t>
      </w:r>
      <w:r>
        <w:t xml:space="preserve">. </w:t>
      </w:r>
      <w:r w:rsidRPr="00E0185F">
        <w:t xml:space="preserve">Data sources / </w:t>
      </w:r>
      <w:r w:rsidR="00BE201E">
        <w:t xml:space="preserve">methods are </w:t>
      </w:r>
      <w:r>
        <w:t>c</w:t>
      </w:r>
      <w:r w:rsidRPr="00500FDE">
        <w:t>ollation of examples and case studies</w:t>
      </w:r>
      <w:r>
        <w:t xml:space="preserve">, which </w:t>
      </w:r>
      <w:r w:rsidRPr="00500FDE">
        <w:t>may be identified through staff perception</w:t>
      </w:r>
      <w:r>
        <w:t>s</w:t>
      </w:r>
      <w:r w:rsidRPr="00500FDE">
        <w:t xml:space="preserve"> survey</w:t>
      </w:r>
      <w:r>
        <w:t>s.</w:t>
      </w:r>
      <w:r w:rsidRPr="003C0569">
        <w:t xml:space="preserve"> </w:t>
      </w:r>
      <w:r>
        <w:t>Frequency is annual.</w:t>
      </w:r>
    </w:p>
    <w:p w14:paraId="3E385D50" w14:textId="77777777" w:rsidR="0066402F" w:rsidRPr="00C62DF0" w:rsidRDefault="0066402F" w:rsidP="0066402F">
      <w:pPr>
        <w:rPr>
          <w:b/>
          <w:bCs/>
        </w:rPr>
      </w:pPr>
      <w:r w:rsidRPr="00C62DF0">
        <w:rPr>
          <w:b/>
          <w:bCs/>
        </w:rPr>
        <w:lastRenderedPageBreak/>
        <w:t>Subquestion 2d) To what extent has Safer Together increasingly integrated partner and community perspectives and activities into our approach to reducing risk?</w:t>
      </w:r>
    </w:p>
    <w:p w14:paraId="13609796" w14:textId="77777777" w:rsidR="0066402F" w:rsidRDefault="0066402F" w:rsidP="0066402F">
      <w:r>
        <w:t>Outcomes:</w:t>
      </w:r>
      <w:r w:rsidRPr="003C0569">
        <w:t xml:space="preserve"> </w:t>
      </w:r>
      <w:r>
        <w:t>a</w:t>
      </w:r>
      <w:r w:rsidRPr="004D2D91">
        <w:t xml:space="preserve">gencies and partners have improved capacity and capability for collaboration with each other </w:t>
      </w:r>
      <w:r>
        <w:t xml:space="preserve">and </w:t>
      </w:r>
      <w:r w:rsidRPr="004D2D91">
        <w:t>communities</w:t>
      </w:r>
      <w:r>
        <w:t>; g</w:t>
      </w:r>
      <w:r w:rsidRPr="004D2D91">
        <w:t>reater collaboration and integration of bushfire risk reduction activities</w:t>
      </w:r>
      <w:r>
        <w:t>.</w:t>
      </w:r>
    </w:p>
    <w:p w14:paraId="7BA420F1" w14:textId="63471A0F" w:rsidR="0066402F" w:rsidRDefault="0066402F" w:rsidP="0066402F">
      <w:r w:rsidRPr="00E0185F">
        <w:t>Indicators / issues:</w:t>
      </w:r>
      <w:r w:rsidRPr="003C0569">
        <w:t xml:space="preserve"> </w:t>
      </w:r>
      <w:r w:rsidRPr="004D2D91">
        <w:t># of joint agency burns</w:t>
      </w:r>
      <w:r>
        <w:t xml:space="preserve"> </w:t>
      </w:r>
      <w:r w:rsidRPr="004D2D91">
        <w:t>/</w:t>
      </w:r>
      <w:r>
        <w:t xml:space="preserve"> </w:t>
      </w:r>
      <w:r w:rsidRPr="004D2D91">
        <w:t>activity (trend over time)</w:t>
      </w:r>
      <w:r>
        <w:t>.</w:t>
      </w:r>
      <w:r w:rsidRPr="003C0569">
        <w:t xml:space="preserve"> </w:t>
      </w:r>
      <w:r w:rsidRPr="00E0185F">
        <w:t xml:space="preserve">Data sources / </w:t>
      </w:r>
      <w:r w:rsidR="00BE201E">
        <w:t xml:space="preserve">methods are </w:t>
      </w:r>
      <w:r>
        <w:t>f</w:t>
      </w:r>
      <w:r w:rsidRPr="004D2D91">
        <w:t xml:space="preserve">uel </w:t>
      </w:r>
      <w:r>
        <w:t>m</w:t>
      </w:r>
      <w:r w:rsidRPr="004D2D91">
        <w:t xml:space="preserve">anagement </w:t>
      </w:r>
      <w:r>
        <w:t>r</w:t>
      </w:r>
      <w:r w:rsidRPr="004D2D91">
        <w:t>eport (MER Unit, DELWP)</w:t>
      </w:r>
      <w:r>
        <w:t>.</w:t>
      </w:r>
      <w:r w:rsidRPr="003C0569">
        <w:t xml:space="preserve"> </w:t>
      </w:r>
      <w:r>
        <w:t>Frequency is annual.</w:t>
      </w:r>
    </w:p>
    <w:p w14:paraId="6290BA61" w14:textId="04F8FFEE" w:rsidR="0066402F" w:rsidRDefault="0066402F" w:rsidP="0066402F">
      <w:r w:rsidRPr="00E0185F">
        <w:t>Indicators / issues:</w:t>
      </w:r>
      <w:r w:rsidRPr="003C0569">
        <w:t xml:space="preserve"> </w:t>
      </w:r>
      <w:r>
        <w:t>p</w:t>
      </w:r>
      <w:r w:rsidRPr="004D2D91">
        <w:t xml:space="preserve">lanning documentation </w:t>
      </w:r>
      <w:r>
        <w:t>showing</w:t>
      </w:r>
      <w:r w:rsidRPr="004D2D91">
        <w:t xml:space="preserve"> how other mitigation approaches are considered and incorporated</w:t>
      </w:r>
      <w:r>
        <w:t>.</w:t>
      </w:r>
      <w:r w:rsidRPr="003C0569">
        <w:t xml:space="preserve"> </w:t>
      </w:r>
      <w:r w:rsidRPr="00E0185F">
        <w:t xml:space="preserve">Data sources / </w:t>
      </w:r>
      <w:r w:rsidR="00BE201E">
        <w:t xml:space="preserve">methods are </w:t>
      </w:r>
      <w:r>
        <w:t>d</w:t>
      </w:r>
      <w:r w:rsidRPr="004D2D91">
        <w:t>ocument review</w:t>
      </w:r>
      <w:r>
        <w:t>.</w:t>
      </w:r>
      <w:r w:rsidRPr="003C0569">
        <w:t xml:space="preserve"> </w:t>
      </w:r>
      <w:r>
        <w:t>Frequency is periodic.</w:t>
      </w:r>
    </w:p>
    <w:p w14:paraId="654B0CC1" w14:textId="24514003" w:rsidR="0066402F" w:rsidRDefault="0066402F" w:rsidP="0066402F">
      <w:r w:rsidRPr="00E0185F">
        <w:t>Indicators / issues:</w:t>
      </w:r>
      <w:r w:rsidRPr="003C0569">
        <w:t xml:space="preserve"> </w:t>
      </w:r>
      <w:r>
        <w:t>e</w:t>
      </w:r>
      <w:r w:rsidRPr="004D2D91">
        <w:t>xamples of community knowledge</w:t>
      </w:r>
      <w:r>
        <w:t xml:space="preserve"> </w:t>
      </w:r>
      <w:r w:rsidRPr="004D2D91">
        <w:t>/</w:t>
      </w:r>
      <w:r>
        <w:t xml:space="preserve"> </w:t>
      </w:r>
      <w:r w:rsidRPr="004D2D91">
        <w:t>values incorporated into planning</w:t>
      </w:r>
      <w:r>
        <w:t>; e</w:t>
      </w:r>
      <w:r w:rsidRPr="004D2D91">
        <w:t xml:space="preserve">xamples of how other mitigation approaches </w:t>
      </w:r>
      <w:r>
        <w:t xml:space="preserve">are </w:t>
      </w:r>
      <w:r w:rsidRPr="004D2D91">
        <w:t>incorporated into agenc</w:t>
      </w:r>
      <w:r>
        <w:t>ies’</w:t>
      </w:r>
      <w:r w:rsidRPr="004D2D91">
        <w:t xml:space="preserve"> operations</w:t>
      </w:r>
      <w:r>
        <w:t>; e</w:t>
      </w:r>
      <w:r w:rsidRPr="004D2D91">
        <w:t>xamples of how other land managers are being involved in bushfire management</w:t>
      </w:r>
      <w:r>
        <w:t>; e</w:t>
      </w:r>
      <w:r w:rsidRPr="004D2D91">
        <w:t xml:space="preserve">xamples of FFMVic support </w:t>
      </w:r>
      <w:r>
        <w:t xml:space="preserve">to </w:t>
      </w:r>
      <w:r w:rsidRPr="004D2D91">
        <w:t>upskill CFA volunteers in planned burning (including endorsement)</w:t>
      </w:r>
      <w:r>
        <w:t>.</w:t>
      </w:r>
      <w:r w:rsidRPr="003456EB">
        <w:t xml:space="preserve"> </w:t>
      </w:r>
      <w:r w:rsidRPr="00E0185F">
        <w:t xml:space="preserve">Data sources / </w:t>
      </w:r>
      <w:r w:rsidR="00BE201E">
        <w:t xml:space="preserve">methods are </w:t>
      </w:r>
      <w:r>
        <w:t>i</w:t>
      </w:r>
      <w:r w:rsidRPr="004D2D91">
        <w:t>dentified through staff perceptions survey</w:t>
      </w:r>
      <w:r>
        <w:t>s</w:t>
      </w:r>
      <w:r w:rsidRPr="004D2D91">
        <w:t xml:space="preserve"> and interviews (additional follow</w:t>
      </w:r>
      <w:r>
        <w:t>-up</w:t>
      </w:r>
      <w:r w:rsidRPr="004D2D91">
        <w:t xml:space="preserve"> may be required)</w:t>
      </w:r>
      <w:r>
        <w:t>.</w:t>
      </w:r>
      <w:r w:rsidRPr="003456EB">
        <w:t xml:space="preserve"> </w:t>
      </w:r>
      <w:r>
        <w:t>Frequency is annual.</w:t>
      </w:r>
    </w:p>
    <w:p w14:paraId="0B352913" w14:textId="77777777" w:rsidR="0066402F" w:rsidRPr="00C62182" w:rsidRDefault="0066402F" w:rsidP="0066402F">
      <w:r w:rsidRPr="00E0185F">
        <w:t>Indicators / issues:</w:t>
      </w:r>
      <w:r>
        <w:t xml:space="preserve"> #</w:t>
      </w:r>
      <w:r w:rsidRPr="00985418" w:rsidDel="00CB741B">
        <w:t xml:space="preserve"> </w:t>
      </w:r>
      <w:r w:rsidRPr="00985418">
        <w:t>actioned burn plans (public and private land; CFA data currently available as proposed</w:t>
      </w:r>
      <w:r>
        <w:t xml:space="preserve"> </w:t>
      </w:r>
      <w:r w:rsidRPr="00985418">
        <w:t>/</w:t>
      </w:r>
      <w:r>
        <w:t xml:space="preserve"> </w:t>
      </w:r>
      <w:r w:rsidRPr="00985418">
        <w:t>planned</w:t>
      </w:r>
      <w:r>
        <w:t xml:space="preserve"> </w:t>
      </w:r>
      <w:r w:rsidRPr="00985418">
        <w:t>/</w:t>
      </w:r>
      <w:r>
        <w:t xml:space="preserve"> </w:t>
      </w:r>
      <w:r w:rsidRPr="003456EB">
        <w:t xml:space="preserve">completed). </w:t>
      </w:r>
      <w:r>
        <w:t>D</w:t>
      </w:r>
      <w:r w:rsidRPr="00C62182">
        <w:t xml:space="preserve">ata is currently not easy to access, and it could be incomplete. This should be further investigated over time, as the </w:t>
      </w:r>
      <w:r>
        <w:t>f</w:t>
      </w:r>
      <w:r w:rsidRPr="00C62182">
        <w:t xml:space="preserve">uel </w:t>
      </w:r>
      <w:r>
        <w:t>m</w:t>
      </w:r>
      <w:r w:rsidRPr="00C62182">
        <w:t xml:space="preserve">anagement </w:t>
      </w:r>
      <w:r>
        <w:t>s</w:t>
      </w:r>
      <w:r w:rsidRPr="00C62182">
        <w:t>ystem is upgraded</w:t>
      </w:r>
      <w:r>
        <w:t>.</w:t>
      </w:r>
      <w:r w:rsidRPr="003456EB">
        <w:t xml:space="preserve"> </w:t>
      </w:r>
      <w:r w:rsidRPr="00E0185F">
        <w:t>Data sources / methods</w:t>
      </w:r>
      <w:r>
        <w:t xml:space="preserve"> are f</w:t>
      </w:r>
      <w:r w:rsidRPr="00B62DA8">
        <w:t>uel management system (</w:t>
      </w:r>
      <w:r>
        <w:t xml:space="preserve">which should be </w:t>
      </w:r>
      <w:r w:rsidRPr="00B62DA8">
        <w:t>available</w:t>
      </w:r>
      <w:r>
        <w:t xml:space="preserve"> once upgraded</w:t>
      </w:r>
      <w:r w:rsidRPr="00B62DA8">
        <w:t>)</w:t>
      </w:r>
      <w:r>
        <w:t xml:space="preserve">; </w:t>
      </w:r>
      <w:r w:rsidRPr="00B62DA8">
        <w:t xml:space="preserve">CFA: </w:t>
      </w:r>
      <w:r>
        <w:t>S</w:t>
      </w:r>
      <w:r w:rsidRPr="00B62DA8">
        <w:t>hare</w:t>
      </w:r>
      <w:r>
        <w:t>P</w:t>
      </w:r>
      <w:r w:rsidRPr="00B62DA8">
        <w:t>oint data</w:t>
      </w:r>
      <w:r>
        <w:t>.</w:t>
      </w:r>
      <w:r w:rsidRPr="003456EB">
        <w:t xml:space="preserve"> </w:t>
      </w:r>
      <w:r>
        <w:t>Frequency is annual.</w:t>
      </w:r>
    </w:p>
    <w:p w14:paraId="11757308" w14:textId="77777777" w:rsidR="0066402F" w:rsidRPr="00C62DF0" w:rsidRDefault="0066402F" w:rsidP="0066402F">
      <w:pPr>
        <w:rPr>
          <w:b/>
          <w:bCs/>
        </w:rPr>
      </w:pPr>
      <w:r w:rsidRPr="00C62DF0">
        <w:rPr>
          <w:b/>
          <w:bCs/>
        </w:rPr>
        <w:t>Subquestion 2e) To what extent has Safer Together monitored, evaluated and reported to improve delivery and provide accountability?</w:t>
      </w:r>
    </w:p>
    <w:p w14:paraId="61CAA510" w14:textId="77777777" w:rsidR="0066402F" w:rsidRDefault="0066402F" w:rsidP="0066402F">
      <w:r>
        <w:t>Outcomes:</w:t>
      </w:r>
      <w:r w:rsidRPr="003456EB">
        <w:t xml:space="preserve"> </w:t>
      </w:r>
      <w:r>
        <w:t>i</w:t>
      </w:r>
      <w:r w:rsidRPr="00312CCE">
        <w:t>mproved understanding of outcomes and efficacy of processes and actions</w:t>
      </w:r>
      <w:r>
        <w:t>; e</w:t>
      </w:r>
      <w:r w:rsidRPr="00312CCE">
        <w:t>valuation and reporting continually inform</w:t>
      </w:r>
      <w:r>
        <w:t>s</w:t>
      </w:r>
      <w:r w:rsidRPr="00312CCE">
        <w:t xml:space="preserve"> and improve</w:t>
      </w:r>
      <w:r>
        <w:t>s</w:t>
      </w:r>
      <w:r w:rsidRPr="00312CCE">
        <w:t xml:space="preserve"> our approach</w:t>
      </w:r>
      <w:r>
        <w:t>es; p</w:t>
      </w:r>
      <w:r w:rsidRPr="00312CCE">
        <w:t>rogram is transparent and accountable for public funds</w:t>
      </w:r>
      <w:r>
        <w:t>.</w:t>
      </w:r>
    </w:p>
    <w:p w14:paraId="362B48A1" w14:textId="77777777" w:rsidR="0066402F" w:rsidRDefault="0066402F" w:rsidP="0066402F">
      <w:r w:rsidRPr="00E0185F">
        <w:t>Indicator / issue:</w:t>
      </w:r>
      <w:r w:rsidRPr="00124773">
        <w:t xml:space="preserve"> </w:t>
      </w:r>
      <w:r>
        <w:t>this</w:t>
      </w:r>
      <w:r w:rsidRPr="00312CCE">
        <w:t xml:space="preserve"> document </w:t>
      </w:r>
      <w:r>
        <w:t xml:space="preserve">— </w:t>
      </w:r>
      <w:r w:rsidRPr="00530E44">
        <w:rPr>
          <w:i/>
          <w:iCs/>
        </w:rPr>
        <w:t xml:space="preserve">Safer Together MER </w:t>
      </w:r>
      <w:r>
        <w:rPr>
          <w:i/>
          <w:iCs/>
        </w:rPr>
        <w:t>f</w:t>
      </w:r>
      <w:r w:rsidRPr="00530E44">
        <w:rPr>
          <w:i/>
          <w:iCs/>
        </w:rPr>
        <w:t>ramework</w:t>
      </w:r>
      <w:r>
        <w:t xml:space="preserve"> — indicating </w:t>
      </w:r>
      <w:r w:rsidRPr="00312CCE">
        <w:t xml:space="preserve">a framework </w:t>
      </w:r>
      <w:r>
        <w:t xml:space="preserve">is </w:t>
      </w:r>
      <w:r w:rsidRPr="00312CCE">
        <w:t>in place</w:t>
      </w:r>
      <w:r>
        <w:t>, it is guiding MER</w:t>
      </w:r>
      <w:r w:rsidRPr="00312CCE">
        <w:t xml:space="preserve">, and evaluation outcomes and related reporting </w:t>
      </w:r>
      <w:r>
        <w:t>are</w:t>
      </w:r>
      <w:r w:rsidRPr="00312CCE">
        <w:t xml:space="preserve"> available internally and externally</w:t>
      </w:r>
      <w:r>
        <w:t>; p</w:t>
      </w:r>
      <w:r w:rsidRPr="00312CCE">
        <w:t xml:space="preserve">rogress and implementation of recommendations </w:t>
      </w:r>
      <w:r>
        <w:t xml:space="preserve">(such as </w:t>
      </w:r>
      <w:r w:rsidRPr="00312CCE">
        <w:t>action plans and tracking)</w:t>
      </w:r>
      <w:r>
        <w:t>; e</w:t>
      </w:r>
      <w:r w:rsidRPr="00312CCE">
        <w:t xml:space="preserve">vidence of lessons shared (from </w:t>
      </w:r>
      <w:r>
        <w:t xml:space="preserve">the </w:t>
      </w:r>
      <w:r w:rsidRPr="00312CCE">
        <w:t>evaluation)</w:t>
      </w:r>
      <w:r>
        <w:t>; e</w:t>
      </w:r>
      <w:r w:rsidRPr="00312CCE">
        <w:t>vidence of other evaluation within the Safer Together program taking place and being used to improve practice</w:t>
      </w:r>
      <w:r>
        <w:t>.</w:t>
      </w:r>
      <w:r w:rsidRPr="003456EB">
        <w:t xml:space="preserve"> </w:t>
      </w:r>
      <w:r w:rsidRPr="00E0185F">
        <w:t>Data sources / methods</w:t>
      </w:r>
      <w:r>
        <w:t xml:space="preserve"> are d</w:t>
      </w:r>
      <w:r w:rsidRPr="00312CCE">
        <w:t>ocument review</w:t>
      </w:r>
      <w:r>
        <w:t xml:space="preserve"> and p</w:t>
      </w:r>
      <w:r w:rsidRPr="00312CCE">
        <w:t>roject staff interviews</w:t>
      </w:r>
      <w:r>
        <w:t>.</w:t>
      </w:r>
      <w:r w:rsidRPr="00F01A20">
        <w:t xml:space="preserve"> </w:t>
      </w:r>
      <w:r>
        <w:t>Frequency is periodic.</w:t>
      </w:r>
    </w:p>
    <w:p w14:paraId="358E1EF5" w14:textId="77777777" w:rsidR="0066402F" w:rsidRPr="00C62DF0" w:rsidRDefault="0066402F" w:rsidP="0066402F">
      <w:pPr>
        <w:rPr>
          <w:b/>
          <w:bCs/>
        </w:rPr>
      </w:pPr>
      <w:r w:rsidRPr="00C62DF0">
        <w:rPr>
          <w:b/>
          <w:bCs/>
        </w:rPr>
        <w:t>Subquestion 2f) To what extent has Safer Together generated, used and shared knowledge to improve the delivery of bushfire management and risk reduction?</w:t>
      </w:r>
    </w:p>
    <w:p w14:paraId="28466802" w14:textId="77777777" w:rsidR="0066402F" w:rsidRDefault="0066402F" w:rsidP="0066402F">
      <w:r>
        <w:t>Outcomes:</w:t>
      </w:r>
      <w:r w:rsidRPr="00F01A20">
        <w:t xml:space="preserve"> </w:t>
      </w:r>
      <w:r>
        <w:t>r</w:t>
      </w:r>
      <w:r w:rsidRPr="00312CCE">
        <w:t>esearch conducted</w:t>
      </w:r>
      <w:r>
        <w:t xml:space="preserve"> and </w:t>
      </w:r>
      <w:r w:rsidRPr="00312CCE">
        <w:t xml:space="preserve">tools, models and outputs </w:t>
      </w:r>
      <w:r>
        <w:t xml:space="preserve">are </w:t>
      </w:r>
      <w:r w:rsidRPr="00312CCE">
        <w:t>developed and</w:t>
      </w:r>
      <w:r w:rsidRPr="00312CCE" w:rsidDel="008A5963">
        <w:t xml:space="preserve"> </w:t>
      </w:r>
      <w:r w:rsidRPr="00312CCE">
        <w:t>available</w:t>
      </w:r>
      <w:r>
        <w:t>; e</w:t>
      </w:r>
      <w:r w:rsidRPr="00312CCE">
        <w:t>ffective knowledge transfer and sharing occurs</w:t>
      </w:r>
      <w:r>
        <w:t>; d</w:t>
      </w:r>
      <w:r w:rsidRPr="00312CCE">
        <w:t>ecisions are better informed by evidence and values</w:t>
      </w:r>
      <w:r>
        <w:t>.</w:t>
      </w:r>
    </w:p>
    <w:p w14:paraId="3010E7C0" w14:textId="77777777" w:rsidR="0066402F" w:rsidRDefault="0066402F" w:rsidP="0066402F">
      <w:r w:rsidRPr="00E0185F">
        <w:lastRenderedPageBreak/>
        <w:t>Indicator / issue:</w:t>
      </w:r>
      <w:r w:rsidRPr="00124773">
        <w:t xml:space="preserve"> </w:t>
      </w:r>
      <w:r>
        <w:t>d</w:t>
      </w:r>
      <w:r w:rsidRPr="00312CCE">
        <w:t xml:space="preserve">escription of research </w:t>
      </w:r>
      <w:r w:rsidRPr="00312CCE" w:rsidDel="00A569AB">
        <w:t>delivered</w:t>
      </w:r>
      <w:r>
        <w:t>; d</w:t>
      </w:r>
      <w:r w:rsidRPr="00312CCE">
        <w:t xml:space="preserve">escription of outputs from </w:t>
      </w:r>
      <w:r>
        <w:t xml:space="preserve">the </w:t>
      </w:r>
      <w:r w:rsidRPr="00312CCE">
        <w:t>program</w:t>
      </w:r>
      <w:r>
        <w:t xml:space="preserve">. </w:t>
      </w:r>
      <w:r w:rsidRPr="00E0185F">
        <w:t>Data sources / methods</w:t>
      </w:r>
      <w:r>
        <w:t xml:space="preserve"> are </w:t>
      </w:r>
      <w:r w:rsidRPr="00312CCE">
        <w:t>document review, project lead interview</w:t>
      </w:r>
      <w:r>
        <w:t>. Frequency is periodic.</w:t>
      </w:r>
    </w:p>
    <w:p w14:paraId="13976E1F" w14:textId="77777777" w:rsidR="0066402F" w:rsidRDefault="0066402F" w:rsidP="0066402F">
      <w:r w:rsidRPr="00E0185F">
        <w:t>Indicators / issues:</w:t>
      </w:r>
      <w:r>
        <w:t xml:space="preserve"> </w:t>
      </w:r>
      <w:r w:rsidRPr="00312CCE">
        <w:t>staff perceptions of output value</w:t>
      </w:r>
      <w:r>
        <w:t xml:space="preserve"> </w:t>
      </w:r>
      <w:r w:rsidRPr="00312CCE">
        <w:t>/</w:t>
      </w:r>
      <w:r>
        <w:t xml:space="preserve"> </w:t>
      </w:r>
      <w:r w:rsidRPr="00312CCE">
        <w:t>utility</w:t>
      </w:r>
      <w:r>
        <w:t xml:space="preserve">; </w:t>
      </w:r>
      <w:r w:rsidRPr="00312CCE">
        <w:t xml:space="preserve">feedback from key stakeholders </w:t>
      </w:r>
      <w:r>
        <w:t xml:space="preserve">about </w:t>
      </w:r>
      <w:r w:rsidRPr="00312CCE">
        <w:t>dissemination</w:t>
      </w:r>
      <w:r>
        <w:t xml:space="preserve">, </w:t>
      </w:r>
      <w:r w:rsidRPr="00312CCE">
        <w:t>communication</w:t>
      </w:r>
      <w:r>
        <w:t xml:space="preserve"> and </w:t>
      </w:r>
      <w:r w:rsidRPr="00312CCE">
        <w:t>use</w:t>
      </w:r>
      <w:r>
        <w:t xml:space="preserve">. </w:t>
      </w:r>
      <w:r w:rsidRPr="00E0185F">
        <w:t>Data sources / methods</w:t>
      </w:r>
      <w:r>
        <w:t xml:space="preserve"> are </w:t>
      </w:r>
      <w:r w:rsidRPr="00312CCE">
        <w:t>staff and stakeholder survey</w:t>
      </w:r>
      <w:r>
        <w:t>s, k</w:t>
      </w:r>
      <w:r w:rsidRPr="00312CCE">
        <w:t>nowledge translation plans</w:t>
      </w:r>
      <w:r>
        <w:t>. Frequency is periodic.</w:t>
      </w:r>
    </w:p>
    <w:p w14:paraId="336845AC" w14:textId="77777777" w:rsidR="0066402F" w:rsidRDefault="0066402F" w:rsidP="0066402F">
      <w:r w:rsidRPr="00E0185F">
        <w:t>Indicator / issue:</w:t>
      </w:r>
      <w:r w:rsidRPr="00124773">
        <w:t xml:space="preserve"> </w:t>
      </w:r>
      <w:r w:rsidRPr="00312CCE">
        <w:t>examples of cross-agency collaboration in research and priority-identification</w:t>
      </w:r>
      <w:r>
        <w:t xml:space="preserve">; </w:t>
      </w:r>
      <w:r w:rsidRPr="00312CCE">
        <w:t xml:space="preserve">examples of how research </w:t>
      </w:r>
      <w:r w:rsidRPr="00312CCE" w:rsidDel="009D62FD">
        <w:t>h</w:t>
      </w:r>
      <w:r w:rsidRPr="00312CCE">
        <w:t>as been used in practice</w:t>
      </w:r>
      <w:r>
        <w:t xml:space="preserve">; </w:t>
      </w:r>
      <w:r w:rsidRPr="00312CCE">
        <w:t>example</w:t>
      </w:r>
      <w:r>
        <w:t>s</w:t>
      </w:r>
      <w:r w:rsidRPr="00312CCE">
        <w:t xml:space="preserve"> of how </w:t>
      </w:r>
      <w:r>
        <w:t xml:space="preserve">evidence informs </w:t>
      </w:r>
      <w:r w:rsidRPr="00312CCE">
        <w:t>risk reduction methods</w:t>
      </w:r>
      <w:r>
        <w:t xml:space="preserve">. </w:t>
      </w:r>
      <w:r w:rsidRPr="00E0185F">
        <w:t>Data sources / methods</w:t>
      </w:r>
      <w:r>
        <w:t xml:space="preserve"> are staff and stakeholder </w:t>
      </w:r>
      <w:r w:rsidRPr="00312CCE">
        <w:t>survey</w:t>
      </w:r>
      <w:r>
        <w:t>s</w:t>
      </w:r>
      <w:r w:rsidRPr="00312CCE">
        <w:t xml:space="preserve"> with additional follow</w:t>
      </w:r>
      <w:r>
        <w:t>-up</w:t>
      </w:r>
      <w:r w:rsidRPr="00312CCE">
        <w:t xml:space="preserve"> as needed</w:t>
      </w:r>
      <w:r>
        <w:t>. Frequency is annual.</w:t>
      </w:r>
    </w:p>
    <w:p w14:paraId="4245A9FB" w14:textId="77777777" w:rsidR="0066402F" w:rsidRDefault="0066402F" w:rsidP="0066402F">
      <w:r w:rsidRPr="00E0185F">
        <w:t>Indicator / issue:</w:t>
      </w:r>
      <w:r w:rsidRPr="00124773">
        <w:t xml:space="preserve"> </w:t>
      </w:r>
      <w:r w:rsidRPr="00312CCE">
        <w:t>description of knowledge</w:t>
      </w:r>
      <w:r>
        <w:t>-</w:t>
      </w:r>
      <w:r w:rsidRPr="00312CCE">
        <w:t xml:space="preserve">translation activities and </w:t>
      </w:r>
      <w:r>
        <w:t xml:space="preserve">their </w:t>
      </w:r>
      <w:r w:rsidRPr="00312CCE">
        <w:t>extent</w:t>
      </w:r>
      <w:r>
        <w:t xml:space="preserve">. </w:t>
      </w:r>
      <w:r w:rsidRPr="00E0185F">
        <w:t>Data sources / methods</w:t>
      </w:r>
      <w:r>
        <w:t xml:space="preserve"> are </w:t>
      </w:r>
      <w:r w:rsidRPr="00312CCE">
        <w:t>document review</w:t>
      </w:r>
      <w:r>
        <w:t>. Frequency is periodic.</w:t>
      </w:r>
    </w:p>
    <w:p w14:paraId="0596DB81" w14:textId="77777777" w:rsidR="0066402F" w:rsidRPr="00C62DF0" w:rsidRDefault="0066402F" w:rsidP="0066402F">
      <w:pPr>
        <w:rPr>
          <w:rFonts w:cs="Calibri"/>
          <w:b/>
          <w:bCs/>
        </w:rPr>
      </w:pPr>
      <w:r w:rsidRPr="00C62DF0">
        <w:rPr>
          <w:b/>
          <w:bCs/>
        </w:rPr>
        <w:t>Subquestion 2g) What other outcomes have there been from Safer Together?</w:t>
      </w:r>
    </w:p>
    <w:p w14:paraId="076F84C3" w14:textId="77777777" w:rsidR="0066402F" w:rsidRDefault="0066402F" w:rsidP="0066402F">
      <w:r>
        <w:t>Outcome:</w:t>
      </w:r>
      <w:r w:rsidRPr="00F01A20">
        <w:t xml:space="preserve"> </w:t>
      </w:r>
      <w:r w:rsidRPr="00D642F8">
        <w:t>decisions are better informed by evidence and values</w:t>
      </w:r>
      <w:r>
        <w:t>.</w:t>
      </w:r>
    </w:p>
    <w:p w14:paraId="5C44D659" w14:textId="77777777" w:rsidR="0066402F" w:rsidRDefault="0066402F" w:rsidP="0066402F">
      <w:r w:rsidRPr="00E0185F">
        <w:t>Indicator / issue:</w:t>
      </w:r>
      <w:r w:rsidRPr="00124773">
        <w:t xml:space="preserve"> </w:t>
      </w:r>
      <w:r w:rsidRPr="00D642F8">
        <w:t>examples of science, evaluation and community values being incorporated into decision</w:t>
      </w:r>
      <w:r>
        <w:t>-</w:t>
      </w:r>
      <w:r w:rsidRPr="00D642F8">
        <w:t xml:space="preserve">making; </w:t>
      </w:r>
      <w:r>
        <w:t xml:space="preserve">evaluation </w:t>
      </w:r>
      <w:r w:rsidRPr="00D642F8">
        <w:t>recommendations being implemented</w:t>
      </w:r>
      <w:r>
        <w:t xml:space="preserve">. </w:t>
      </w:r>
      <w:r w:rsidRPr="00E0185F">
        <w:t>Data sources / methods</w:t>
      </w:r>
      <w:r>
        <w:t xml:space="preserve"> are </w:t>
      </w:r>
      <w:r w:rsidRPr="00D642F8">
        <w:t>project staff interviews</w:t>
      </w:r>
      <w:r>
        <w:t xml:space="preserve">, </w:t>
      </w:r>
      <w:r w:rsidRPr="00D642F8">
        <w:t>document review</w:t>
      </w:r>
      <w:r>
        <w:t xml:space="preserve">, </w:t>
      </w:r>
      <w:r w:rsidRPr="00D642F8">
        <w:t>staff and stakeholder surveys</w:t>
      </w:r>
      <w:r>
        <w:t>. Frequency is periodic.</w:t>
      </w:r>
    </w:p>
    <w:p w14:paraId="57E0064C" w14:textId="77777777" w:rsidR="0066402F" w:rsidRDefault="0066402F" w:rsidP="0066402F">
      <w:r>
        <w:t>Outcomes:</w:t>
      </w:r>
      <w:r w:rsidRPr="00F01A20">
        <w:t xml:space="preserve"> </w:t>
      </w:r>
      <w:r w:rsidRPr="00D642F8">
        <w:t>agencies better understand community perspectives, values and knowledge</w:t>
      </w:r>
      <w:r>
        <w:t xml:space="preserve">; </w:t>
      </w:r>
      <w:r w:rsidRPr="00D642F8">
        <w:t>communities understand risk and management options</w:t>
      </w:r>
      <w:r>
        <w:t>.</w:t>
      </w:r>
    </w:p>
    <w:p w14:paraId="485E7603" w14:textId="77777777" w:rsidR="0066402F" w:rsidRDefault="0066402F" w:rsidP="0066402F">
      <w:r w:rsidRPr="00E0185F">
        <w:t>Indicator / issue:</w:t>
      </w:r>
      <w:r w:rsidRPr="00124773">
        <w:t xml:space="preserve"> </w:t>
      </w:r>
      <w:r w:rsidRPr="00D642F8">
        <w:t xml:space="preserve">changes </w:t>
      </w:r>
      <w:r>
        <w:t xml:space="preserve">in </w:t>
      </w:r>
      <w:r w:rsidRPr="00D642F8">
        <w:t>how communit</w:t>
      </w:r>
      <w:r>
        <w:t xml:space="preserve">ies are </w:t>
      </w:r>
      <w:r w:rsidRPr="00D642F8">
        <w:t>engaged; interaction</w:t>
      </w:r>
      <w:r>
        <w:t>s</w:t>
      </w:r>
      <w:r w:rsidRPr="00D642F8">
        <w:t xml:space="preserve"> </w:t>
      </w:r>
      <w:r>
        <w:t xml:space="preserve">between </w:t>
      </w:r>
      <w:r w:rsidRPr="00D642F8">
        <w:t>agency staff and community members; cooperation between agencies and communit</w:t>
      </w:r>
      <w:r>
        <w:t>ies</w:t>
      </w:r>
      <w:r w:rsidRPr="00D642F8">
        <w:t>; agenc</w:t>
      </w:r>
      <w:r>
        <w:t>ies</w:t>
      </w:r>
      <w:r w:rsidRPr="00D642F8">
        <w:t xml:space="preserve"> and communities value each other’s role</w:t>
      </w:r>
      <w:r>
        <w:t>s</w:t>
      </w:r>
      <w:r w:rsidRPr="00D642F8">
        <w:t xml:space="preserve"> and input</w:t>
      </w:r>
      <w:r>
        <w:t>s; the c</w:t>
      </w:r>
      <w:r w:rsidRPr="00D642F8">
        <w:t>ommunity</w:t>
      </w:r>
      <w:r w:rsidRPr="00D642F8" w:rsidDel="00F62E9A">
        <w:t xml:space="preserve"> </w:t>
      </w:r>
      <w:r>
        <w:t xml:space="preserve">better </w:t>
      </w:r>
      <w:r w:rsidRPr="00D642F8">
        <w:t>understand</w:t>
      </w:r>
      <w:r>
        <w:t>s</w:t>
      </w:r>
      <w:r w:rsidRPr="00D642F8" w:rsidDel="00F62E9A">
        <w:t xml:space="preserve"> </w:t>
      </w:r>
      <w:r w:rsidRPr="00D642F8">
        <w:t xml:space="preserve">their risk and </w:t>
      </w:r>
      <w:r w:rsidRPr="00D642F8" w:rsidDel="00F62E9A">
        <w:t xml:space="preserve">their </w:t>
      </w:r>
      <w:r w:rsidRPr="00D642F8">
        <w:t>response to management options</w:t>
      </w:r>
      <w:r>
        <w:t xml:space="preserve"> changes. </w:t>
      </w:r>
      <w:r w:rsidRPr="00E0185F">
        <w:t>Data sources / methods</w:t>
      </w:r>
      <w:r>
        <w:t xml:space="preserve"> are c</w:t>
      </w:r>
      <w:r w:rsidRPr="00D642F8">
        <w:t xml:space="preserve">ommunity </w:t>
      </w:r>
      <w:r>
        <w:t xml:space="preserve">and staff </w:t>
      </w:r>
      <w:r w:rsidRPr="00D642F8">
        <w:t>perception</w:t>
      </w:r>
      <w:r>
        <w:t>s</w:t>
      </w:r>
      <w:r w:rsidRPr="00D642F8">
        <w:t xml:space="preserve"> survey</w:t>
      </w:r>
      <w:r>
        <w:t>s and s</w:t>
      </w:r>
      <w:r w:rsidRPr="00D642F8">
        <w:t>taff interviews</w:t>
      </w:r>
      <w:r>
        <w:t>, p</w:t>
      </w:r>
      <w:r w:rsidRPr="00D642F8">
        <w:t>lus follow</w:t>
      </w:r>
      <w:r>
        <w:t>-up</w:t>
      </w:r>
      <w:r w:rsidRPr="00D642F8">
        <w:t xml:space="preserve"> to develop case studies and collate examples as appropriate</w:t>
      </w:r>
      <w:r>
        <w:t>. Frequency is periodic.</w:t>
      </w:r>
    </w:p>
    <w:p w14:paraId="6AE23A36" w14:textId="77777777" w:rsidR="0066402F" w:rsidRDefault="0066402F" w:rsidP="0066402F">
      <w:r>
        <w:t>Outcome:</w:t>
      </w:r>
      <w:r w:rsidRPr="00F01A20">
        <w:t xml:space="preserve"> </w:t>
      </w:r>
      <w:r>
        <w:t>m</w:t>
      </w:r>
      <w:r w:rsidRPr="00043EF6">
        <w:t>ore respect</w:t>
      </w:r>
      <w:r>
        <w:t xml:space="preserve">ful and </w:t>
      </w:r>
      <w:r w:rsidRPr="00043EF6">
        <w:t>productive relationships</w:t>
      </w:r>
      <w:r>
        <w:t xml:space="preserve"> among </w:t>
      </w:r>
      <w:r w:rsidRPr="00043EF6">
        <w:t>agencies, partners and communities</w:t>
      </w:r>
      <w:r>
        <w:t>.</w:t>
      </w:r>
    </w:p>
    <w:p w14:paraId="03E023C1" w14:textId="77777777" w:rsidR="0066402F" w:rsidRDefault="0066402F" w:rsidP="0066402F">
      <w:r w:rsidRPr="00E0185F">
        <w:t>Indicator</w:t>
      </w:r>
      <w:r>
        <w:t>s</w:t>
      </w:r>
      <w:r w:rsidRPr="00E0185F">
        <w:t xml:space="preserve"> / issue</w:t>
      </w:r>
      <w:r>
        <w:t>s</w:t>
      </w:r>
      <w:r w:rsidRPr="00E0185F">
        <w:t>:</w:t>
      </w:r>
      <w:r w:rsidRPr="00124773">
        <w:t xml:space="preserve"> </w:t>
      </w:r>
      <w:r>
        <w:t>greater</w:t>
      </w:r>
      <w:r w:rsidRPr="00043EF6">
        <w:t xml:space="preserve"> trust, respect, understanding and valuing of roles</w:t>
      </w:r>
      <w:r>
        <w:t xml:space="preserve"> and </w:t>
      </w:r>
      <w:r w:rsidRPr="00043EF6">
        <w:t>knowledge between agencies, partners and communities</w:t>
      </w:r>
      <w:r>
        <w:t xml:space="preserve">; </w:t>
      </w:r>
      <w:r w:rsidRPr="00043EF6">
        <w:t xml:space="preserve">new </w:t>
      </w:r>
      <w:r>
        <w:t xml:space="preserve">vs strengthened </w:t>
      </w:r>
      <w:r w:rsidRPr="00043EF6">
        <w:t>partnerships</w:t>
      </w:r>
      <w:r>
        <w:t xml:space="preserve"> and </w:t>
      </w:r>
      <w:r w:rsidRPr="00043EF6">
        <w:t>working relationships</w:t>
      </w:r>
      <w:r>
        <w:t xml:space="preserve">; </w:t>
      </w:r>
      <w:r w:rsidRPr="00043EF6">
        <w:t>characterisation of nature of partnerships and relationships (</w:t>
      </w:r>
      <w:r>
        <w:t xml:space="preserve">e.g. </w:t>
      </w:r>
      <w:r w:rsidRPr="00043EF6">
        <w:t>formal</w:t>
      </w:r>
      <w:r>
        <w:t xml:space="preserve"> </w:t>
      </w:r>
      <w:r w:rsidRPr="00043EF6">
        <w:t>/</w:t>
      </w:r>
      <w:r>
        <w:t xml:space="preserve"> </w:t>
      </w:r>
      <w:r w:rsidRPr="00043EF6">
        <w:t>informal, networking, service provision, expertise, embedded</w:t>
      </w:r>
      <w:r>
        <w:t xml:space="preserve">). </w:t>
      </w:r>
      <w:r w:rsidRPr="00E0185F">
        <w:t>Data sources / methods</w:t>
      </w:r>
      <w:r>
        <w:t xml:space="preserve"> are </w:t>
      </w:r>
      <w:r w:rsidRPr="00043EF6">
        <w:t>partnership, staff and community perception</w:t>
      </w:r>
      <w:r>
        <w:t>s</w:t>
      </w:r>
      <w:r w:rsidRPr="00043EF6">
        <w:t xml:space="preserve"> surveys</w:t>
      </w:r>
      <w:r>
        <w:t>. Frequency is periodic.</w:t>
      </w:r>
    </w:p>
    <w:p w14:paraId="741515F6" w14:textId="77777777" w:rsidR="00E0185F" w:rsidRPr="005559C9" w:rsidRDefault="00E0185F" w:rsidP="00E0185F">
      <w:pPr>
        <w:rPr>
          <w:b/>
          <w:bCs/>
        </w:rPr>
      </w:pPr>
      <w:r w:rsidRPr="005559C9">
        <w:rPr>
          <w:b/>
          <w:bCs/>
        </w:rPr>
        <w:t>Evaluation question 3 — How well has the program been delivered?</w:t>
      </w:r>
    </w:p>
    <w:p w14:paraId="3FE93DB8" w14:textId="77777777" w:rsidR="00E0185F" w:rsidRPr="005559C9" w:rsidRDefault="00E0185F" w:rsidP="00E0185F">
      <w:pPr>
        <w:rPr>
          <w:b/>
          <w:bCs/>
        </w:rPr>
      </w:pPr>
      <w:r w:rsidRPr="005559C9">
        <w:rPr>
          <w:b/>
          <w:bCs/>
        </w:rPr>
        <w:t>Subquestion 3a) Has the program been delivered within its scope, budget and expected timeframe, and in line with appropriate governance and risk management practices?</w:t>
      </w:r>
    </w:p>
    <w:p w14:paraId="780C5307" w14:textId="333F5492" w:rsidR="00E0185F" w:rsidRDefault="00E0185F" w:rsidP="00E0185F">
      <w:r w:rsidRPr="00E0185F">
        <w:lastRenderedPageBreak/>
        <w:t>Indicators / issues:</w:t>
      </w:r>
      <w:r>
        <w:t xml:space="preserve"> e</w:t>
      </w:r>
      <w:r w:rsidRPr="00985418">
        <w:t xml:space="preserve">xtent of delivery within scope and/or any justification </w:t>
      </w:r>
      <w:r>
        <w:t>for</w:t>
      </w:r>
      <w:r w:rsidRPr="00985418">
        <w:t xml:space="preserve"> scope changes</w:t>
      </w:r>
      <w:r>
        <w:t>; p</w:t>
      </w:r>
      <w:r w:rsidRPr="00985418">
        <w:t>rogram budget and expenditure</w:t>
      </w:r>
      <w:r>
        <w:t>; p</w:t>
      </w:r>
      <w:r w:rsidRPr="00985418">
        <w:t>rogram timelines and delivery and/or any justification for changes</w:t>
      </w:r>
      <w:r>
        <w:t>; o</w:t>
      </w:r>
      <w:r w:rsidRPr="00985418">
        <w:t>ther external factors outside agenc</w:t>
      </w:r>
      <w:r>
        <w:t>ies’</w:t>
      </w:r>
      <w:r w:rsidRPr="00985418">
        <w:t xml:space="preserve"> control</w:t>
      </w:r>
      <w:r>
        <w:t>; r</w:t>
      </w:r>
      <w:r w:rsidRPr="00985418">
        <w:t>isk management framework in place and up</w:t>
      </w:r>
      <w:r>
        <w:t>-</w:t>
      </w:r>
      <w:r w:rsidRPr="00985418">
        <w:t>to</w:t>
      </w:r>
      <w:r>
        <w:t>-</w:t>
      </w:r>
      <w:r w:rsidRPr="00985418">
        <w:t>date</w:t>
      </w:r>
      <w:r>
        <w:t>; g</w:t>
      </w:r>
      <w:r w:rsidRPr="00985418">
        <w:t>overnance structure in place and evidence of use</w:t>
      </w:r>
      <w:r>
        <w:t>; f</w:t>
      </w:r>
      <w:r w:rsidRPr="00985418">
        <w:t xml:space="preserve">eedback from program staff </w:t>
      </w:r>
      <w:r>
        <w:t xml:space="preserve">about the </w:t>
      </w:r>
      <w:r w:rsidRPr="00985418">
        <w:t xml:space="preserve">appropriateness of </w:t>
      </w:r>
      <w:r>
        <w:t xml:space="preserve">the </w:t>
      </w:r>
      <w:r w:rsidRPr="00985418">
        <w:t>scope, delivery, resourcing, governance and risk management</w:t>
      </w:r>
      <w:r>
        <w:t>; c</w:t>
      </w:r>
      <w:r w:rsidRPr="00985418">
        <w:t>hallenges and barriers identified by stakeholders</w:t>
      </w:r>
      <w:r>
        <w:t xml:space="preserve"> </w:t>
      </w:r>
      <w:r w:rsidRPr="00985418">
        <w:t>/</w:t>
      </w:r>
      <w:r>
        <w:t xml:space="preserve"> </w:t>
      </w:r>
      <w:r w:rsidRPr="00985418">
        <w:t>in documents</w:t>
      </w:r>
      <w:r>
        <w:t>.</w:t>
      </w:r>
    </w:p>
    <w:p w14:paraId="1F9C2255" w14:textId="6C1788F9" w:rsidR="00E0185F" w:rsidRDefault="00E0185F" w:rsidP="00E0185F">
      <w:r w:rsidRPr="00E0185F">
        <w:t>Data sources / methods:</w:t>
      </w:r>
      <w:r>
        <w:t xml:space="preserve"> r</w:t>
      </w:r>
      <w:r w:rsidRPr="00985418">
        <w:t>eview of relevant documents (</w:t>
      </w:r>
      <w:r>
        <w:t xml:space="preserve">e.g. </w:t>
      </w:r>
      <w:r w:rsidRPr="00985418">
        <w:t>program plans, governance group minutes</w:t>
      </w:r>
      <w:r>
        <w:t xml:space="preserve"> </w:t>
      </w:r>
      <w:r w:rsidRPr="00985418">
        <w:t>/</w:t>
      </w:r>
      <w:r>
        <w:t xml:space="preserve"> </w:t>
      </w:r>
      <w:r w:rsidRPr="00985418">
        <w:t>records, budget and expenditure document</w:t>
      </w:r>
      <w:r>
        <w:t>s</w:t>
      </w:r>
      <w:r w:rsidRPr="00985418">
        <w:t>)</w:t>
      </w:r>
      <w:r>
        <w:t>; i</w:t>
      </w:r>
      <w:r w:rsidRPr="00985418">
        <w:t>nterviews with key program staff</w:t>
      </w:r>
      <w:r>
        <w:t>.</w:t>
      </w:r>
    </w:p>
    <w:p w14:paraId="26BC84C5" w14:textId="77777777" w:rsidR="00985CBC" w:rsidRPr="005559C9" w:rsidRDefault="00985CBC" w:rsidP="00985CBC">
      <w:pPr>
        <w:rPr>
          <w:b/>
          <w:bCs/>
        </w:rPr>
      </w:pPr>
      <w:r w:rsidRPr="005559C9">
        <w:rPr>
          <w:b/>
          <w:bCs/>
        </w:rPr>
        <w:t>Subquestion 3b) To what extent have partnerships been developed and improved through the delivery of the Safer Together program?</w:t>
      </w:r>
    </w:p>
    <w:p w14:paraId="5DEEA1A8" w14:textId="526B6D59" w:rsidR="00985CBC" w:rsidRDefault="00985CBC" w:rsidP="00985CBC">
      <w:r w:rsidRPr="00E0185F">
        <w:t>Indicators / issues:</w:t>
      </w:r>
      <w:r w:rsidRPr="00985CBC">
        <w:t xml:space="preserve"> </w:t>
      </w:r>
      <w:r>
        <w:t>p</w:t>
      </w:r>
      <w:r w:rsidRPr="00985418">
        <w:t xml:space="preserve">artnerships reported by different levels of </w:t>
      </w:r>
      <w:r>
        <w:t xml:space="preserve">the </w:t>
      </w:r>
      <w:r w:rsidRPr="00985418">
        <w:t xml:space="preserve">program (organisational partnerships </w:t>
      </w:r>
      <w:r>
        <w:t>vs priority vs</w:t>
      </w:r>
      <w:r w:rsidRPr="00985418">
        <w:t xml:space="preserve"> project-level; formal and informal partnerships)</w:t>
      </w:r>
      <w:r>
        <w:t>; n</w:t>
      </w:r>
      <w:r w:rsidRPr="00985418">
        <w:t xml:space="preserve">ew partnerships </w:t>
      </w:r>
      <w:r>
        <w:t>vs</w:t>
      </w:r>
      <w:r w:rsidRPr="00985418">
        <w:t xml:space="preserve"> strengthened partnerships</w:t>
      </w:r>
      <w:r>
        <w:t xml:space="preserve"> </w:t>
      </w:r>
      <w:r w:rsidRPr="00985418">
        <w:t>/ working relationships</w:t>
      </w:r>
      <w:r>
        <w:t>; c</w:t>
      </w:r>
      <w:r w:rsidRPr="00985418">
        <w:t>haracterisation of nature of partnerships (</w:t>
      </w:r>
      <w:r>
        <w:t xml:space="preserve">e.g. </w:t>
      </w:r>
      <w:r w:rsidRPr="00985418">
        <w:t>formal</w:t>
      </w:r>
      <w:r>
        <w:t xml:space="preserve"> </w:t>
      </w:r>
      <w:r w:rsidRPr="00985418">
        <w:t>/</w:t>
      </w:r>
      <w:r>
        <w:t xml:space="preserve"> </w:t>
      </w:r>
      <w:r w:rsidRPr="00985418">
        <w:t>informal, networking, service provision, expertise, embedded)</w:t>
      </w:r>
      <w:r>
        <w:t>.</w:t>
      </w:r>
    </w:p>
    <w:p w14:paraId="1B351AE1" w14:textId="7B9155FC" w:rsidR="00985CBC" w:rsidRDefault="00985CBC" w:rsidP="00985CBC">
      <w:r w:rsidRPr="00E0185F">
        <w:t>Data sources / methods:</w:t>
      </w:r>
      <w:r w:rsidRPr="00985CBC">
        <w:t xml:space="preserve"> </w:t>
      </w:r>
      <w:r>
        <w:t>p</w:t>
      </w:r>
      <w:r w:rsidRPr="00985418">
        <w:t>artnership survey</w:t>
      </w:r>
      <w:r>
        <w:t>s</w:t>
      </w:r>
      <w:r w:rsidRPr="00985418">
        <w:t xml:space="preserve"> of project/program staff </w:t>
      </w:r>
      <w:r>
        <w:t>(</w:t>
      </w:r>
      <w:r w:rsidRPr="00985418">
        <w:t>and stakeholders</w:t>
      </w:r>
      <w:r>
        <w:t>, to be determined); i</w:t>
      </w:r>
      <w:r w:rsidRPr="00985418">
        <w:t>nterviews with key program staff</w:t>
      </w:r>
      <w:r>
        <w:t>; r</w:t>
      </w:r>
      <w:r w:rsidRPr="00985418">
        <w:t>eview of relevant project documents</w:t>
      </w:r>
      <w:r>
        <w:t>.</w:t>
      </w:r>
    </w:p>
    <w:p w14:paraId="01713737" w14:textId="77777777" w:rsidR="00985CBC" w:rsidRPr="005559C9" w:rsidRDefault="00985CBC" w:rsidP="00985CBC">
      <w:pPr>
        <w:rPr>
          <w:rFonts w:cs="Calibri"/>
          <w:b/>
          <w:bCs/>
        </w:rPr>
      </w:pPr>
      <w:r w:rsidRPr="005559C9">
        <w:rPr>
          <w:b/>
          <w:bCs/>
        </w:rPr>
        <w:t>Subquestion 3c) To what extent has Safer Together been delivered efficiently?</w:t>
      </w:r>
    </w:p>
    <w:p w14:paraId="119C9A1D" w14:textId="025CC577" w:rsidR="00985CBC" w:rsidRDefault="00985CBC" w:rsidP="00985CBC">
      <w:bookmarkStart w:id="57" w:name="_Hlk27655954"/>
      <w:r w:rsidRPr="00E0185F">
        <w:t>Indicators / issues:</w:t>
      </w:r>
      <w:r w:rsidRPr="00985CBC">
        <w:t xml:space="preserve"> </w:t>
      </w:r>
      <w:bookmarkEnd w:id="57"/>
      <w:r>
        <w:t>o</w:t>
      </w:r>
      <w:r w:rsidRPr="00985418">
        <w:t xml:space="preserve">utputs across </w:t>
      </w:r>
      <w:r>
        <w:t xml:space="preserve">the </w:t>
      </w:r>
      <w:r w:rsidRPr="00985418">
        <w:t xml:space="preserve">program </w:t>
      </w:r>
      <w:r>
        <w:t xml:space="preserve">compared to the </w:t>
      </w:r>
      <w:r w:rsidRPr="00985418">
        <w:t>financial costs of different activities</w:t>
      </w:r>
      <w:r>
        <w:t>; a</w:t>
      </w:r>
      <w:r w:rsidRPr="00985418">
        <w:t xml:space="preserve">dministration costs </w:t>
      </w:r>
      <w:r>
        <w:t xml:space="preserve">compared to </w:t>
      </w:r>
      <w:r w:rsidRPr="00985418">
        <w:t>delivery costs</w:t>
      </w:r>
      <w:r>
        <w:t>; o</w:t>
      </w:r>
      <w:r w:rsidRPr="00985418">
        <w:t>bservations</w:t>
      </w:r>
      <w:r>
        <w:t xml:space="preserve"> </w:t>
      </w:r>
      <w:r w:rsidRPr="00985418">
        <w:t>/</w:t>
      </w:r>
      <w:r>
        <w:t xml:space="preserve"> </w:t>
      </w:r>
      <w:r w:rsidRPr="00985418">
        <w:t>feedback of potential efficiency improvements</w:t>
      </w:r>
      <w:r>
        <w:t>.</w:t>
      </w:r>
    </w:p>
    <w:p w14:paraId="23387CCF" w14:textId="711DD16E" w:rsidR="00985CBC" w:rsidRDefault="00985CBC" w:rsidP="00985CBC">
      <w:bookmarkStart w:id="58" w:name="_Hlk27655959"/>
      <w:r w:rsidRPr="00E0185F">
        <w:t>Data sources / methods:</w:t>
      </w:r>
      <w:r w:rsidRPr="00985CBC">
        <w:t xml:space="preserve"> </w:t>
      </w:r>
      <w:bookmarkEnd w:id="58"/>
      <w:r>
        <w:t>i</w:t>
      </w:r>
      <w:r w:rsidRPr="00985418">
        <w:t>nterviews with key program staff</w:t>
      </w:r>
      <w:r>
        <w:t>; r</w:t>
      </w:r>
      <w:r w:rsidRPr="00985418">
        <w:t>eview of relevant program-level documents and budgets</w:t>
      </w:r>
      <w:r>
        <w:t>.</w:t>
      </w:r>
    </w:p>
    <w:p w14:paraId="2D2DE184" w14:textId="77777777" w:rsidR="004C060B" w:rsidRPr="00F92946" w:rsidRDefault="004C060B" w:rsidP="004C060B">
      <w:pPr>
        <w:rPr>
          <w:b/>
          <w:bCs/>
        </w:rPr>
      </w:pPr>
      <w:r w:rsidRPr="00F92946">
        <w:rPr>
          <w:b/>
          <w:bCs/>
        </w:rPr>
        <w:t>Evaluation question 4 — What would be the impact of ceasing the program and what strategies have been identified to minimise negative impacts?</w:t>
      </w:r>
    </w:p>
    <w:p w14:paraId="3DFE2CA0" w14:textId="7BA0E55A" w:rsidR="004C060B" w:rsidRDefault="004C060B" w:rsidP="004C060B">
      <w:pPr>
        <w:rPr>
          <w:b/>
          <w:bCs/>
        </w:rPr>
      </w:pPr>
      <w:r w:rsidRPr="00D41C2F">
        <w:rPr>
          <w:b/>
          <w:bCs/>
        </w:rPr>
        <w:t>Subquestion 4a) To what extent have the Safer Together outcomes (in relation to its objective) become business as usual for agencies?</w:t>
      </w:r>
    </w:p>
    <w:p w14:paraId="15F77530" w14:textId="3B47069E" w:rsidR="004C060B" w:rsidRDefault="004C060B" w:rsidP="004C060B">
      <w:r w:rsidRPr="00E0185F">
        <w:t>Indicators / issues:</w:t>
      </w:r>
      <w:r w:rsidRPr="004C060B">
        <w:t xml:space="preserve"> </w:t>
      </w:r>
      <w:r>
        <w:t>p</w:t>
      </w:r>
      <w:r w:rsidRPr="00850907">
        <w:t>erceptions of project and program staff (within Safer Together)</w:t>
      </w:r>
      <w:r>
        <w:t>; p</w:t>
      </w:r>
      <w:r w:rsidRPr="00850907">
        <w:t>erceptions of select, relevant agency staff outside Safer Together</w:t>
      </w:r>
      <w:r>
        <w:t>; d</w:t>
      </w:r>
      <w:r w:rsidRPr="00850907">
        <w:t>ocumentation of processes</w:t>
      </w:r>
      <w:r>
        <w:t xml:space="preserve"> </w:t>
      </w:r>
      <w:r w:rsidRPr="00850907">
        <w:t>/</w:t>
      </w:r>
      <w:r>
        <w:t xml:space="preserve"> </w:t>
      </w:r>
      <w:r w:rsidRPr="00850907">
        <w:t>structures that will persist (e.g. SOPs, policies)</w:t>
      </w:r>
      <w:r>
        <w:t>.</w:t>
      </w:r>
    </w:p>
    <w:p w14:paraId="5157604B" w14:textId="62E89BC5" w:rsidR="004C060B" w:rsidRPr="000B69B1" w:rsidRDefault="004C060B" w:rsidP="004C060B">
      <w:r w:rsidRPr="00E0185F">
        <w:t>Data sources / methods:</w:t>
      </w:r>
      <w:r w:rsidRPr="004C060B">
        <w:t xml:space="preserve"> </w:t>
      </w:r>
      <w:r>
        <w:t>i</w:t>
      </w:r>
      <w:r w:rsidRPr="00850907">
        <w:t>nterviews with key program staff</w:t>
      </w:r>
      <w:r>
        <w:t>; s</w:t>
      </w:r>
      <w:r w:rsidRPr="00850907">
        <w:t>urvey</w:t>
      </w:r>
      <w:r>
        <w:t>s</w:t>
      </w:r>
      <w:r w:rsidRPr="00850907">
        <w:t xml:space="preserve"> of project staff</w:t>
      </w:r>
      <w:r>
        <w:t>; i</w:t>
      </w:r>
      <w:r w:rsidRPr="00850907">
        <w:t>nterviews with select non-Safer</w:t>
      </w:r>
      <w:r>
        <w:t>-</w:t>
      </w:r>
      <w:r w:rsidRPr="00850907">
        <w:t>Together agency staff</w:t>
      </w:r>
      <w:r>
        <w:t>; r</w:t>
      </w:r>
      <w:r w:rsidRPr="00850907">
        <w:t>eview of relevant documents</w:t>
      </w:r>
      <w:r>
        <w:t>.</w:t>
      </w:r>
    </w:p>
    <w:p w14:paraId="40CBBF10" w14:textId="77777777" w:rsidR="00C6197B" w:rsidRDefault="00C6197B" w:rsidP="00C6197B">
      <w:pPr>
        <w:rPr>
          <w:b/>
          <w:bCs/>
        </w:rPr>
      </w:pPr>
      <w:r w:rsidRPr="00D41C2F">
        <w:rPr>
          <w:b/>
          <w:bCs/>
        </w:rPr>
        <w:t>Subquestion 4b) What need is there for ongoing support of new relationships with communities and related outcomes and behaviours?</w:t>
      </w:r>
    </w:p>
    <w:p w14:paraId="77FB1127" w14:textId="45A9792D" w:rsidR="00C6197B" w:rsidRDefault="00C6197B" w:rsidP="00C6197B">
      <w:r w:rsidRPr="00E0185F">
        <w:lastRenderedPageBreak/>
        <w:t>Indicators / issues:</w:t>
      </w:r>
      <w:r w:rsidRPr="00C6197B">
        <w:t xml:space="preserve"> </w:t>
      </w:r>
      <w:r>
        <w:t>p</w:t>
      </w:r>
      <w:r w:rsidRPr="00850907">
        <w:t>erspectives of project and program staff (within Safer Together)</w:t>
      </w:r>
      <w:r>
        <w:t>; e</w:t>
      </w:r>
      <w:r w:rsidRPr="00850907">
        <w:t>vidence from literature as to best practice community engagement, development and behaviour change</w:t>
      </w:r>
      <w:r>
        <w:t>.</w:t>
      </w:r>
    </w:p>
    <w:p w14:paraId="75CDEDB1" w14:textId="3A8E9FC3" w:rsidR="00C6197B" w:rsidRPr="000B69B1" w:rsidRDefault="00C6197B" w:rsidP="00C6197B">
      <w:r w:rsidRPr="00E0185F">
        <w:t>Data sources / methods:</w:t>
      </w:r>
      <w:r w:rsidRPr="00C6197B">
        <w:t xml:space="preserve"> </w:t>
      </w:r>
      <w:r>
        <w:t>i</w:t>
      </w:r>
      <w:r w:rsidRPr="00850907">
        <w:t>nterviews with relevant program staff</w:t>
      </w:r>
      <w:r>
        <w:t>; i</w:t>
      </w:r>
      <w:r w:rsidRPr="00850907">
        <w:t>nterviews with relevant project staff (i.e. community engagement projects)</w:t>
      </w:r>
      <w:r>
        <w:t>; r</w:t>
      </w:r>
      <w:r w:rsidRPr="00850907">
        <w:t>eview of literature</w:t>
      </w:r>
      <w:r>
        <w:t>.</w:t>
      </w:r>
    </w:p>
    <w:p w14:paraId="61470C4B" w14:textId="77777777" w:rsidR="00184AF9" w:rsidRPr="00184AF9" w:rsidRDefault="00184AF9" w:rsidP="00184AF9">
      <w:pPr>
        <w:rPr>
          <w:b/>
          <w:bCs/>
        </w:rPr>
      </w:pPr>
      <w:r w:rsidRPr="00184AF9">
        <w:rPr>
          <w:b/>
          <w:bCs/>
        </w:rPr>
        <w:t>Evaluation question 5 — What lessons are there from the Safer Together program?</w:t>
      </w:r>
    </w:p>
    <w:p w14:paraId="5BEBB43F" w14:textId="04201913" w:rsidR="00184AF9" w:rsidRDefault="00184AF9" w:rsidP="00184AF9">
      <w:pPr>
        <w:rPr>
          <w:b/>
          <w:bCs/>
        </w:rPr>
      </w:pPr>
      <w:r w:rsidRPr="00745ECC">
        <w:rPr>
          <w:b/>
          <w:bCs/>
        </w:rPr>
        <w:t>Subquestion 5a) What lessons are there about building the capability of agencies, partners and communities to work together?</w:t>
      </w:r>
    </w:p>
    <w:p w14:paraId="54855FAB" w14:textId="0EF73831" w:rsidR="00184AF9" w:rsidRDefault="00184AF9" w:rsidP="00184AF9">
      <w:r w:rsidRPr="00E0185F">
        <w:t>Indicators / issues:</w:t>
      </w:r>
      <w:r w:rsidRPr="00184AF9">
        <w:t xml:space="preserve"> </w:t>
      </w:r>
      <w:r>
        <w:t>l</w:t>
      </w:r>
      <w:r w:rsidRPr="00850907">
        <w:t>essons identified in project</w:t>
      </w:r>
      <w:r>
        <w:t xml:space="preserve"> </w:t>
      </w:r>
      <w:r w:rsidRPr="00850907">
        <w:t>/</w:t>
      </w:r>
      <w:r>
        <w:t xml:space="preserve"> </w:t>
      </w:r>
      <w:r w:rsidRPr="00850907">
        <w:t>program reporting</w:t>
      </w:r>
      <w:r>
        <w:t>; f</w:t>
      </w:r>
      <w:r w:rsidRPr="00850907">
        <w:t>eedback from project and program staff</w:t>
      </w:r>
      <w:r>
        <w:t>; s</w:t>
      </w:r>
      <w:r w:rsidRPr="00850907">
        <w:t xml:space="preserve">ynthesis of findings from </w:t>
      </w:r>
      <w:r>
        <w:t xml:space="preserve">the </w:t>
      </w:r>
      <w:r w:rsidRPr="00850907">
        <w:t>evaluation</w:t>
      </w:r>
      <w:r>
        <w:t>.</w:t>
      </w:r>
    </w:p>
    <w:p w14:paraId="5E6E9CE1" w14:textId="336659AF" w:rsidR="00184AF9" w:rsidRPr="00745ECC" w:rsidRDefault="00184AF9" w:rsidP="00184AF9">
      <w:pPr>
        <w:rPr>
          <w:b/>
          <w:bCs/>
        </w:rPr>
      </w:pPr>
      <w:r w:rsidRPr="00E0185F">
        <w:t>Data sources / methods:</w:t>
      </w:r>
      <w:r w:rsidRPr="00184AF9">
        <w:t xml:space="preserve"> </w:t>
      </w:r>
      <w:r>
        <w:t>i</w:t>
      </w:r>
      <w:r w:rsidRPr="00850907">
        <w:t>nterviews</w:t>
      </w:r>
      <w:r>
        <w:t xml:space="preserve"> </w:t>
      </w:r>
      <w:r w:rsidRPr="00850907">
        <w:t>/</w:t>
      </w:r>
      <w:r>
        <w:t xml:space="preserve"> </w:t>
      </w:r>
      <w:r w:rsidRPr="00850907">
        <w:t>surveys with program and project staff</w:t>
      </w:r>
      <w:r>
        <w:t>; r</w:t>
      </w:r>
      <w:r w:rsidRPr="00850907">
        <w:t>eview of relevant documents</w:t>
      </w:r>
      <w:r>
        <w:t>.</w:t>
      </w:r>
    </w:p>
    <w:p w14:paraId="7C6EB0AC" w14:textId="6140E96B" w:rsidR="00184AF9" w:rsidRDefault="00184AF9" w:rsidP="00184AF9">
      <w:pPr>
        <w:rPr>
          <w:b/>
          <w:bCs/>
        </w:rPr>
      </w:pPr>
      <w:r w:rsidRPr="00745ECC">
        <w:rPr>
          <w:b/>
          <w:bCs/>
        </w:rPr>
        <w:t>Subquestion 5b) What lessons are there about building the capability of agencies, partners and communities to work together?</w:t>
      </w:r>
    </w:p>
    <w:p w14:paraId="5EA3D1FA" w14:textId="0CFD0AA8" w:rsidR="00184AF9" w:rsidRDefault="00184AF9" w:rsidP="00184AF9">
      <w:r w:rsidRPr="00E0185F">
        <w:t>Indicators / issues:</w:t>
      </w:r>
      <w:r w:rsidRPr="00184AF9">
        <w:t xml:space="preserve"> </w:t>
      </w:r>
      <w:r w:rsidRPr="00810C2C">
        <w:t xml:space="preserve">As </w:t>
      </w:r>
      <w:r>
        <w:t>for 5a)</w:t>
      </w:r>
    </w:p>
    <w:p w14:paraId="4DBB3E8F" w14:textId="13030671" w:rsidR="00184AF9" w:rsidRPr="000B69B1" w:rsidRDefault="00184AF9" w:rsidP="00184AF9">
      <w:r w:rsidRPr="00E0185F">
        <w:t>Data sources / methods:</w:t>
      </w:r>
      <w:r w:rsidRPr="00184AF9">
        <w:t xml:space="preserve"> </w:t>
      </w:r>
      <w:r w:rsidRPr="00810C2C">
        <w:t xml:space="preserve">As </w:t>
      </w:r>
      <w:r>
        <w:t>for 5a)</w:t>
      </w:r>
    </w:p>
    <w:p w14:paraId="3D7CA3E1" w14:textId="77777777" w:rsidR="00184AF9" w:rsidRPr="00745ECC" w:rsidRDefault="00184AF9" w:rsidP="00184AF9">
      <w:pPr>
        <w:rPr>
          <w:b/>
          <w:bCs/>
        </w:rPr>
      </w:pPr>
      <w:r w:rsidRPr="00745ECC">
        <w:rPr>
          <w:b/>
          <w:bCs/>
        </w:rPr>
        <w:t>Subquestion 5c) What lessons are there about generating, using and sharing knowledge related to bushfire management and risk reduction?</w:t>
      </w:r>
    </w:p>
    <w:p w14:paraId="08E03A56" w14:textId="7DE3FB08" w:rsidR="00184AF9" w:rsidRDefault="00184AF9" w:rsidP="00184AF9">
      <w:r w:rsidRPr="00E0185F">
        <w:t>Indicators / issues:</w:t>
      </w:r>
      <w:r w:rsidRPr="00184AF9">
        <w:t xml:space="preserve"> </w:t>
      </w:r>
      <w:r w:rsidRPr="00810C2C">
        <w:t xml:space="preserve">As </w:t>
      </w:r>
      <w:r>
        <w:t>for 5a)</w:t>
      </w:r>
    </w:p>
    <w:p w14:paraId="1D2ABD1A" w14:textId="75C4B8D1" w:rsidR="00184AF9" w:rsidRPr="000B69B1" w:rsidRDefault="00184AF9" w:rsidP="00184AF9">
      <w:r w:rsidRPr="00E0185F">
        <w:t>Data sources / methods:</w:t>
      </w:r>
      <w:r w:rsidRPr="00184AF9">
        <w:t xml:space="preserve"> </w:t>
      </w:r>
      <w:r w:rsidRPr="00810C2C">
        <w:t xml:space="preserve">As </w:t>
      </w:r>
      <w:r>
        <w:t>for 5a)</w:t>
      </w:r>
    </w:p>
    <w:p w14:paraId="668BA2F5" w14:textId="77777777" w:rsidR="004C060B" w:rsidRPr="00D41C2F" w:rsidRDefault="004C060B" w:rsidP="004C060B">
      <w:pPr>
        <w:rPr>
          <w:b/>
          <w:bCs/>
        </w:rPr>
      </w:pPr>
    </w:p>
    <w:p w14:paraId="1FF8663E" w14:textId="77777777" w:rsidR="004C060B" w:rsidRPr="00E0185F" w:rsidRDefault="004C060B" w:rsidP="00985CBC"/>
    <w:p w14:paraId="2D134A8B" w14:textId="77777777" w:rsidR="00870726" w:rsidRDefault="00870726">
      <w:pPr>
        <w:spacing w:after="0"/>
        <w:rPr>
          <w:b/>
        </w:rPr>
      </w:pPr>
      <w:bookmarkStart w:id="59" w:name="_Ref23932713"/>
      <w:bookmarkStart w:id="60" w:name="_Ref20732737"/>
      <w:bookmarkStart w:id="61" w:name="_Hlk5003727"/>
      <w:bookmarkStart w:id="62" w:name="_Hlk8054172"/>
      <w:r>
        <w:br w:type="page"/>
      </w:r>
    </w:p>
    <w:p w14:paraId="718100F7" w14:textId="54524999" w:rsidR="009177EB" w:rsidRDefault="009177EB" w:rsidP="0004720D">
      <w:pPr>
        <w:pStyle w:val="Heading1"/>
      </w:pPr>
      <w:bookmarkStart w:id="63" w:name="_Toc4572399"/>
      <w:bookmarkStart w:id="64" w:name="_Toc6407648"/>
      <w:bookmarkStart w:id="65" w:name="_Toc20318828"/>
      <w:bookmarkStart w:id="66" w:name="_Toc27659709"/>
      <w:bookmarkEnd w:id="59"/>
      <w:bookmarkEnd w:id="60"/>
      <w:bookmarkEnd w:id="61"/>
      <w:bookmarkEnd w:id="62"/>
      <w:r w:rsidRPr="00985418">
        <w:lastRenderedPageBreak/>
        <w:t>4</w:t>
      </w:r>
      <w:r w:rsidR="001D42A1">
        <w:tab/>
      </w:r>
      <w:r w:rsidRPr="00985418">
        <w:t>Reporting and improvement</w:t>
      </w:r>
      <w:bookmarkEnd w:id="63"/>
      <w:bookmarkEnd w:id="64"/>
      <w:bookmarkEnd w:id="65"/>
      <w:bookmarkEnd w:id="66"/>
    </w:p>
    <w:p w14:paraId="45562CFA" w14:textId="01D6E5C6" w:rsidR="00D816E0" w:rsidRPr="00D816E0" w:rsidRDefault="00534B5B" w:rsidP="002D2B53">
      <w:pPr>
        <w:pStyle w:val="Heading2"/>
        <w:rPr>
          <w:rFonts w:cs="Calibri"/>
          <w:sz w:val="22"/>
        </w:rPr>
      </w:pPr>
      <w:bookmarkStart w:id="67" w:name="_Toc27659710"/>
      <w:r>
        <w:t>4.1</w:t>
      </w:r>
      <w:r>
        <w:tab/>
      </w:r>
      <w:r w:rsidR="00D816E0">
        <w:t>Reporting</w:t>
      </w:r>
      <w:bookmarkEnd w:id="67"/>
    </w:p>
    <w:p w14:paraId="7239832E" w14:textId="438ED114" w:rsidR="009344FD" w:rsidRPr="00985418" w:rsidRDefault="00EB5F9E" w:rsidP="0004720D">
      <w:pPr>
        <w:pStyle w:val="Normalpre-dotpoint"/>
      </w:pPr>
      <w:r>
        <w:t xml:space="preserve">There are three types of reports under the </w:t>
      </w:r>
      <w:r w:rsidR="009177EB" w:rsidRPr="00985418">
        <w:t xml:space="preserve">MER </w:t>
      </w:r>
      <w:r w:rsidR="001643B4">
        <w:t>f</w:t>
      </w:r>
      <w:r w:rsidR="009177EB" w:rsidRPr="00985418">
        <w:t>ramework:</w:t>
      </w:r>
    </w:p>
    <w:p w14:paraId="31034D4E" w14:textId="4F0FC286" w:rsidR="009177EB" w:rsidRPr="00985418" w:rsidRDefault="00416A01" w:rsidP="0004720D">
      <w:pPr>
        <w:pStyle w:val="Dotpoint"/>
      </w:pPr>
      <w:r w:rsidRPr="00416A01">
        <w:rPr>
          <w:b/>
          <w:bCs/>
        </w:rPr>
        <w:t>a</w:t>
      </w:r>
      <w:r w:rsidR="009177EB" w:rsidRPr="00416A01">
        <w:rPr>
          <w:b/>
          <w:bCs/>
        </w:rPr>
        <w:t>nnual</w:t>
      </w:r>
      <w:r w:rsidR="00FC1015">
        <w:rPr>
          <w:b/>
          <w:bCs/>
        </w:rPr>
        <w:t xml:space="preserve"> progress </w:t>
      </w:r>
      <w:r w:rsidR="009177EB" w:rsidRPr="00416A01">
        <w:rPr>
          <w:b/>
          <w:bCs/>
        </w:rPr>
        <w:t>report</w:t>
      </w:r>
      <w:r w:rsidR="00DD19C7">
        <w:rPr>
          <w:b/>
          <w:bCs/>
        </w:rPr>
        <w:t>s</w:t>
      </w:r>
      <w:r w:rsidR="00DD19C7" w:rsidRPr="00DD19C7">
        <w:t xml:space="preserve">, that </w:t>
      </w:r>
      <w:r w:rsidR="009177EB" w:rsidRPr="00985418">
        <w:t>assess progress and highlight achievements</w:t>
      </w:r>
    </w:p>
    <w:p w14:paraId="17B0986C" w14:textId="09EC0357" w:rsidR="009344FD" w:rsidRPr="00985418" w:rsidRDefault="009177EB" w:rsidP="0004720D">
      <w:pPr>
        <w:pStyle w:val="Dotpoint"/>
      </w:pPr>
      <w:r w:rsidRPr="00416A01">
        <w:rPr>
          <w:b/>
          <w:bCs/>
        </w:rPr>
        <w:t xml:space="preserve">evaluation </w:t>
      </w:r>
      <w:r w:rsidRPr="00DD19C7">
        <w:rPr>
          <w:b/>
          <w:bCs/>
        </w:rPr>
        <w:t>report</w:t>
      </w:r>
      <w:r w:rsidR="00DD19C7" w:rsidRPr="00DD19C7">
        <w:rPr>
          <w:b/>
          <w:bCs/>
        </w:rPr>
        <w:t>s</w:t>
      </w:r>
      <w:r w:rsidR="00DD19C7">
        <w:t>,</w:t>
      </w:r>
      <w:r w:rsidRPr="00416A01">
        <w:rPr>
          <w:b/>
          <w:bCs/>
        </w:rPr>
        <w:t xml:space="preserve"> </w:t>
      </w:r>
      <w:r w:rsidR="00416A01" w:rsidRPr="00416A01">
        <w:t>that respon</w:t>
      </w:r>
      <w:r w:rsidR="00416A01">
        <w:t>d</w:t>
      </w:r>
      <w:r w:rsidR="00416A01" w:rsidRPr="00416A01">
        <w:t xml:space="preserve"> to the</w:t>
      </w:r>
      <w:r w:rsidR="00416A01">
        <w:rPr>
          <w:b/>
          <w:bCs/>
        </w:rPr>
        <w:t xml:space="preserve"> </w:t>
      </w:r>
      <w:r w:rsidRPr="00985418">
        <w:t>evaluation questions and</w:t>
      </w:r>
      <w:r w:rsidRPr="00985418" w:rsidDel="00416A01">
        <w:t xml:space="preserve"> </w:t>
      </w:r>
      <w:r w:rsidR="00416A01">
        <w:t xml:space="preserve">draw </w:t>
      </w:r>
      <w:r w:rsidR="006B1345">
        <w:t xml:space="preserve">evaluative </w:t>
      </w:r>
      <w:r w:rsidRPr="00985418">
        <w:t xml:space="preserve">conclusions, </w:t>
      </w:r>
      <w:r w:rsidR="00416A01">
        <w:t>identif</w:t>
      </w:r>
      <w:r w:rsidR="00FE5C35">
        <w:t>y</w:t>
      </w:r>
      <w:r w:rsidR="00416A01">
        <w:t xml:space="preserve"> </w:t>
      </w:r>
      <w:r w:rsidRPr="00985418">
        <w:t xml:space="preserve">lessons and </w:t>
      </w:r>
      <w:r w:rsidR="00416A01">
        <w:t xml:space="preserve">recommend </w:t>
      </w:r>
      <w:r w:rsidRPr="00985418">
        <w:t>improvement</w:t>
      </w:r>
      <w:r w:rsidR="00416A01">
        <w:t>s</w:t>
      </w:r>
      <w:r w:rsidRPr="00985418">
        <w:t xml:space="preserve"> to ensure outcomes are achieved</w:t>
      </w:r>
    </w:p>
    <w:p w14:paraId="72CDEAD7" w14:textId="018C5895" w:rsidR="009177EB" w:rsidRDefault="009177EB" w:rsidP="0004720D">
      <w:pPr>
        <w:pStyle w:val="Dotpointlast"/>
      </w:pPr>
      <w:r w:rsidRPr="00416A01">
        <w:rPr>
          <w:b/>
          <w:bCs/>
        </w:rPr>
        <w:t xml:space="preserve">evaluation </w:t>
      </w:r>
      <w:r w:rsidR="00103EB5">
        <w:rPr>
          <w:b/>
          <w:bCs/>
        </w:rPr>
        <w:t>summaries</w:t>
      </w:r>
      <w:r w:rsidR="00DD19C7">
        <w:t xml:space="preserve">, </w:t>
      </w:r>
      <w:r w:rsidR="00103EB5">
        <w:t>which are public</w:t>
      </w:r>
      <w:r w:rsidR="00FE5C35">
        <w:t>-</w:t>
      </w:r>
      <w:r w:rsidR="00103EB5">
        <w:t xml:space="preserve">facing reports that summarise </w:t>
      </w:r>
      <w:r w:rsidRPr="00985418">
        <w:t>progress toward</w:t>
      </w:r>
      <w:r w:rsidR="00576351">
        <w:t>s</w:t>
      </w:r>
      <w:r w:rsidRPr="00985418">
        <w:t xml:space="preserve"> outcomes.</w:t>
      </w:r>
    </w:p>
    <w:p w14:paraId="0EF15712" w14:textId="1EAB6D04" w:rsidR="00EB5F9E" w:rsidRDefault="00832392" w:rsidP="00EB5F9E">
      <w:r>
        <w:t xml:space="preserve">Annual progress reports and evaluation summaries </w:t>
      </w:r>
      <w:r w:rsidR="008679F1">
        <w:t xml:space="preserve">are expected to </w:t>
      </w:r>
      <w:r w:rsidR="00EB5F9E" w:rsidRPr="000A0029">
        <w:t xml:space="preserve">be available on the Safer Together </w:t>
      </w:r>
      <w:hyperlink r:id="rId22" w:history="1">
        <w:r w:rsidR="00EB5F9E" w:rsidRPr="000A0029">
          <w:rPr>
            <w:rStyle w:val="Hyperlink"/>
          </w:rPr>
          <w:t>website</w:t>
        </w:r>
      </w:hyperlink>
      <w:r w:rsidR="00EB5F9E" w:rsidRPr="000A0029">
        <w:t xml:space="preserve"> </w:t>
      </w:r>
      <w:r w:rsidR="0066402F">
        <w:t xml:space="preserve">(at </w:t>
      </w:r>
      <w:r w:rsidR="0066402F" w:rsidRPr="0066402F">
        <w:t>https://www.safertogether.vic.gov.au/</w:t>
      </w:r>
      <w:r w:rsidR="0066402F">
        <w:t xml:space="preserve">) </w:t>
      </w:r>
      <w:r w:rsidR="00EB5F9E" w:rsidRPr="000A0029">
        <w:t xml:space="preserve">and linked to the </w:t>
      </w:r>
      <w:r w:rsidR="00EB5F9E">
        <w:t>f</w:t>
      </w:r>
      <w:r w:rsidR="00EB5F9E" w:rsidRPr="000A0029">
        <w:t xml:space="preserve">uel </w:t>
      </w:r>
      <w:r w:rsidR="00EB5F9E">
        <w:t>m</w:t>
      </w:r>
      <w:r w:rsidR="00EB5F9E" w:rsidRPr="000A0029">
        <w:t xml:space="preserve">anagement </w:t>
      </w:r>
      <w:r w:rsidR="00EB5F9E">
        <w:t>r</w:t>
      </w:r>
      <w:r w:rsidR="00EB5F9E" w:rsidRPr="000A0029">
        <w:t>eport</w:t>
      </w:r>
      <w:r w:rsidR="00B83ADB">
        <w:t xml:space="preserve"> </w:t>
      </w:r>
      <w:hyperlink r:id="rId23" w:history="1">
        <w:r w:rsidR="00B83ADB" w:rsidRPr="00B83ADB">
          <w:rPr>
            <w:rStyle w:val="Hyperlink"/>
          </w:rPr>
          <w:t>website</w:t>
        </w:r>
      </w:hyperlink>
      <w:r w:rsidR="0066402F" w:rsidRPr="0066402F">
        <w:t xml:space="preserve"> (at https://www.ffm.vic.gov.au/fuel-management-report-2017-18</w:t>
      </w:r>
      <w:r w:rsidR="0066402F">
        <w:t>)</w:t>
      </w:r>
      <w:r w:rsidR="00EB5F9E" w:rsidRPr="000A0029">
        <w:t xml:space="preserve">. </w:t>
      </w:r>
      <w:r w:rsidR="00EB5F9E">
        <w:t xml:space="preserve">All </w:t>
      </w:r>
      <w:r w:rsidR="00EB5F9E" w:rsidRPr="000A0029">
        <w:t xml:space="preserve">reports </w:t>
      </w:r>
      <w:r w:rsidR="00EB5F9E">
        <w:t xml:space="preserve">are </w:t>
      </w:r>
      <w:r w:rsidR="00EB5F9E" w:rsidRPr="000A0029">
        <w:t xml:space="preserve">cross-agency, reflecting the Safer Together </w:t>
      </w:r>
      <w:r w:rsidR="00EB5F9E">
        <w:t>program objective</w:t>
      </w:r>
      <w:r w:rsidR="00EB5F9E" w:rsidRPr="000A0029">
        <w:t>.</w:t>
      </w:r>
    </w:p>
    <w:p w14:paraId="62D4054C" w14:textId="77777777" w:rsidR="0066402F" w:rsidRPr="00985418" w:rsidRDefault="0066402F" w:rsidP="0066402F">
      <w:pPr>
        <w:pStyle w:val="Heading3"/>
      </w:pPr>
      <w:bookmarkStart w:id="68" w:name="_Toc27659711"/>
      <w:r w:rsidRPr="00985418">
        <w:t>Reporting and improvement definitions</w:t>
      </w:r>
      <w:bookmarkEnd w:id="68"/>
    </w:p>
    <w:p w14:paraId="244BBB1F" w14:textId="15A5F4FB" w:rsidR="009344FD" w:rsidRPr="00985418" w:rsidRDefault="0034692E" w:rsidP="0004720D">
      <w:r>
        <w:t xml:space="preserve">The </w:t>
      </w:r>
      <w:r w:rsidR="0066402F">
        <w:t xml:space="preserve">following </w:t>
      </w:r>
      <w:r>
        <w:t>definitions are important</w:t>
      </w:r>
      <w:r w:rsidR="008679F1">
        <w:t>,</w:t>
      </w:r>
      <w:r>
        <w:t xml:space="preserve"> given </w:t>
      </w:r>
      <w:r w:rsidR="009177EB" w:rsidRPr="00985418">
        <w:t xml:space="preserve">the focus in some areas of emergency management on lessons management and </w:t>
      </w:r>
      <w:r w:rsidR="002E3E61">
        <w:t>the implementation of</w:t>
      </w:r>
      <w:r w:rsidR="005A38E0" w:rsidRPr="005A38E0">
        <w:t xml:space="preserve"> recommendations</w:t>
      </w:r>
      <w:r w:rsidR="00453950">
        <w:t>.</w:t>
      </w:r>
    </w:p>
    <w:p w14:paraId="725F0CBA" w14:textId="0B541E59" w:rsidR="009177EB" w:rsidRDefault="0066402F" w:rsidP="0066402F">
      <w:r w:rsidRPr="0066402F">
        <w:t xml:space="preserve">Term: </w:t>
      </w:r>
      <w:r w:rsidR="003C56A4">
        <w:t>e</w:t>
      </w:r>
      <w:r w:rsidRPr="0066402F">
        <w:t xml:space="preserve">valuative conclusion. Definition: </w:t>
      </w:r>
      <w:r w:rsidR="003C56A4">
        <w:t>t</w:t>
      </w:r>
      <w:r w:rsidRPr="0066402F">
        <w:t>he result of what</w:t>
      </w:r>
      <w:r w:rsidRPr="0066402F" w:rsidDel="0009378B">
        <w:t xml:space="preserve"> </w:t>
      </w:r>
      <w:r w:rsidRPr="0066402F">
        <w:t>an evaluation discovers</w:t>
      </w:r>
      <w:r w:rsidRPr="0066402F" w:rsidDel="0009378B">
        <w:t xml:space="preserve"> </w:t>
      </w:r>
      <w:r w:rsidRPr="0066402F">
        <w:t xml:space="preserve">for each evaluation question. </w:t>
      </w:r>
      <w:r w:rsidRPr="0066402F" w:rsidDel="0009378B">
        <w:t>A</w:t>
      </w:r>
      <w:r w:rsidRPr="0066402F">
        <w:t xml:space="preserve">n overall conclusion </w:t>
      </w:r>
      <w:r w:rsidRPr="0066402F" w:rsidDel="0009378B">
        <w:t xml:space="preserve">should be made </w:t>
      </w:r>
      <w:r w:rsidRPr="0066402F">
        <w:t>for the whole program.</w:t>
      </w:r>
    </w:p>
    <w:p w14:paraId="1F52CC42" w14:textId="5DED7AF4" w:rsidR="0066402F" w:rsidRDefault="0066402F" w:rsidP="0066402F">
      <w:r w:rsidRPr="0066402F">
        <w:t xml:space="preserve">Term: </w:t>
      </w:r>
      <w:r w:rsidR="003C56A4">
        <w:t>l</w:t>
      </w:r>
      <w:r w:rsidRPr="00985418">
        <w:t>esson</w:t>
      </w:r>
      <w:r w:rsidR="003C56A4">
        <w:t xml:space="preserve">. </w:t>
      </w:r>
      <w:r w:rsidRPr="0066402F">
        <w:t>Definition:</w:t>
      </w:r>
      <w:r w:rsidR="003C56A4" w:rsidRPr="003C56A4">
        <w:t xml:space="preserve"> </w:t>
      </w:r>
      <w:r w:rsidR="003C56A4">
        <w:t>a</w:t>
      </w:r>
      <w:r w:rsidR="003C56A4" w:rsidRPr="00985418">
        <w:t xml:space="preserve"> generalisation about </w:t>
      </w:r>
      <w:r w:rsidR="003C56A4">
        <w:t>an experience from the</w:t>
      </w:r>
      <w:r w:rsidR="003C56A4" w:rsidRPr="00985418">
        <w:t xml:space="preserve"> program </w:t>
      </w:r>
      <w:r w:rsidR="003C56A4">
        <w:t xml:space="preserve">that </w:t>
      </w:r>
      <w:r w:rsidR="003C56A4" w:rsidRPr="00985418">
        <w:t xml:space="preserve">identifies a course of action and </w:t>
      </w:r>
      <w:r w:rsidR="003C56A4">
        <w:t xml:space="preserve">which </w:t>
      </w:r>
      <w:r w:rsidR="003C56A4" w:rsidRPr="00985418">
        <w:t xml:space="preserve">is based on evidence, observations and insights from </w:t>
      </w:r>
      <w:r w:rsidR="003C56A4">
        <w:t>an</w:t>
      </w:r>
      <w:r w:rsidR="003C56A4" w:rsidRPr="00985418">
        <w:t xml:space="preserve"> evaluation.</w:t>
      </w:r>
    </w:p>
    <w:p w14:paraId="698F2173" w14:textId="40E8A37C" w:rsidR="003C56A4" w:rsidRPr="00985418" w:rsidRDefault="0066402F" w:rsidP="00AC31FD">
      <w:r w:rsidRPr="0066402F">
        <w:t>Term:</w:t>
      </w:r>
      <w:r w:rsidR="003C56A4" w:rsidRPr="003C56A4">
        <w:t xml:space="preserve"> </w:t>
      </w:r>
      <w:r w:rsidR="003C56A4">
        <w:t>r</w:t>
      </w:r>
      <w:r w:rsidR="003C56A4" w:rsidRPr="00985418">
        <w:t>ecommendation</w:t>
      </w:r>
      <w:r w:rsidR="003C56A4">
        <w:t xml:space="preserve">. </w:t>
      </w:r>
      <w:r w:rsidRPr="0066402F">
        <w:t>Definition:</w:t>
      </w:r>
      <w:r w:rsidR="003C56A4" w:rsidRPr="003C56A4">
        <w:t xml:space="preserve"> </w:t>
      </w:r>
      <w:r w:rsidR="003C56A4">
        <w:t>a</w:t>
      </w:r>
      <w:r w:rsidR="003C56A4" w:rsidRPr="00985418">
        <w:t xml:space="preserve"> suggestion for a </w:t>
      </w:r>
      <w:r w:rsidR="003C56A4">
        <w:t>prescriptive,</w:t>
      </w:r>
      <w:r w:rsidR="003C56A4" w:rsidRPr="00985418">
        <w:t xml:space="preserve"> viable course of action</w:t>
      </w:r>
      <w:r w:rsidR="003C56A4">
        <w:t xml:space="preserve"> that </w:t>
      </w:r>
      <w:r w:rsidR="003C56A4" w:rsidRPr="00985418">
        <w:t>either reinforc</w:t>
      </w:r>
      <w:r w:rsidR="003C56A4">
        <w:t>es</w:t>
      </w:r>
      <w:r w:rsidR="003C56A4" w:rsidRPr="00985418">
        <w:t xml:space="preserve"> a positive finding </w:t>
      </w:r>
      <w:r w:rsidR="003C56A4">
        <w:t>of an</w:t>
      </w:r>
      <w:r w:rsidR="003C56A4" w:rsidRPr="00985418">
        <w:t xml:space="preserve"> evaluation or address</w:t>
      </w:r>
      <w:r w:rsidR="003C56A4">
        <w:t>es</w:t>
      </w:r>
      <w:r w:rsidR="003C56A4" w:rsidRPr="00985418">
        <w:t xml:space="preserve"> an</w:t>
      </w:r>
      <w:r w:rsidR="003C56A4" w:rsidRPr="00985418" w:rsidDel="00DF5C40">
        <w:t xml:space="preserve"> </w:t>
      </w:r>
      <w:r w:rsidR="003C56A4">
        <w:t xml:space="preserve">identified need for </w:t>
      </w:r>
      <w:r w:rsidR="003C56A4" w:rsidRPr="00985418">
        <w:t xml:space="preserve">improvement. </w:t>
      </w:r>
      <w:r w:rsidR="003C56A4">
        <w:t>A r</w:t>
      </w:r>
      <w:r w:rsidR="003C56A4" w:rsidRPr="00985418">
        <w:t>ecommendation</w:t>
      </w:r>
      <w:r w:rsidR="003C56A4" w:rsidRPr="00985418" w:rsidDel="00DF5C40">
        <w:t xml:space="preserve"> </w:t>
      </w:r>
      <w:r w:rsidR="003C56A4">
        <w:t xml:space="preserve">should </w:t>
      </w:r>
      <w:r w:rsidR="003C56A4" w:rsidRPr="00985418">
        <w:t xml:space="preserve">be </w:t>
      </w:r>
      <w:r w:rsidR="003C56A4">
        <w:t xml:space="preserve">made to </w:t>
      </w:r>
      <w:r w:rsidR="003C56A4" w:rsidRPr="00985418">
        <w:t>the relevant governing body</w:t>
      </w:r>
      <w:r w:rsidR="003C56A4">
        <w:t xml:space="preserve">, which </w:t>
      </w:r>
      <w:r w:rsidR="003C56A4" w:rsidRPr="00985418">
        <w:t>either accept</w:t>
      </w:r>
      <w:r w:rsidR="003C56A4">
        <w:t>s</w:t>
      </w:r>
      <w:r w:rsidR="003C56A4" w:rsidRPr="00985418">
        <w:t xml:space="preserve"> or reject</w:t>
      </w:r>
      <w:r w:rsidR="003C56A4">
        <w:t>s it.</w:t>
      </w:r>
    </w:p>
    <w:p w14:paraId="6F00434A" w14:textId="198EE091" w:rsidR="00A823A9" w:rsidRPr="000A0029" w:rsidRDefault="003C56A4" w:rsidP="0004720D">
      <w:r>
        <w:t xml:space="preserve">Below are </w:t>
      </w:r>
      <w:r w:rsidR="009177EB" w:rsidRPr="000A0029">
        <w:t>the purpose, content</w:t>
      </w:r>
      <w:r w:rsidR="00EC2057">
        <w:t xml:space="preserve"> and</w:t>
      </w:r>
      <w:r w:rsidR="009177EB" w:rsidRPr="000A0029">
        <w:t xml:space="preserve"> intended audience </w:t>
      </w:r>
      <w:r w:rsidR="006A2441" w:rsidRPr="000A0029">
        <w:t xml:space="preserve">for </w:t>
      </w:r>
      <w:r w:rsidR="009177EB" w:rsidRPr="000A0029">
        <w:t xml:space="preserve">each </w:t>
      </w:r>
      <w:r w:rsidR="006A2441" w:rsidRPr="000A0029">
        <w:t xml:space="preserve">type of </w:t>
      </w:r>
      <w:r w:rsidR="009177EB" w:rsidRPr="000A0029">
        <w:t>report. T</w:t>
      </w:r>
      <w:r w:rsidR="006A2441" w:rsidRPr="000A0029">
        <w:t xml:space="preserve">he indicated responsibility is for </w:t>
      </w:r>
      <w:r w:rsidR="009177EB" w:rsidRPr="000A0029">
        <w:t>adopting and tracking implementation of recommendations</w:t>
      </w:r>
      <w:r w:rsidR="000A0029" w:rsidRPr="000A0029">
        <w:t xml:space="preserve">: responsibilities are located within the </w:t>
      </w:r>
      <w:r w:rsidR="009177EB" w:rsidRPr="000A0029">
        <w:t>Safer Together program governance structure</w:t>
      </w:r>
      <w:r w:rsidR="000A0029" w:rsidRPr="000A0029">
        <w:t>,</w:t>
      </w:r>
      <w:r w:rsidR="009177EB" w:rsidRPr="000A0029">
        <w:t xml:space="preserve"> and </w:t>
      </w:r>
      <w:r w:rsidR="000A0029" w:rsidRPr="000A0029">
        <w:t xml:space="preserve">they are included to </w:t>
      </w:r>
      <w:r w:rsidR="009177EB" w:rsidRPr="000A0029">
        <w:t>demonstrate a commitment to ensuring evaluation findings are implemented.</w:t>
      </w:r>
    </w:p>
    <w:p w14:paraId="3B195A66" w14:textId="3A664761" w:rsidR="00A823A9" w:rsidRPr="00DD19C7" w:rsidRDefault="00A823A9" w:rsidP="002B1AC0">
      <w:pPr>
        <w:rPr>
          <w:color w:val="FF0000"/>
          <w:lang w:eastAsia="en-AU"/>
        </w:rPr>
        <w:sectPr w:rsidR="00A823A9" w:rsidRPr="00DD19C7" w:rsidSect="00B57FA6">
          <w:footerReference w:type="default" r:id="rId24"/>
          <w:pgSz w:w="11906" w:h="16838"/>
          <w:pgMar w:top="1276" w:right="1559" w:bottom="1276" w:left="1797" w:header="720" w:footer="351" w:gutter="0"/>
          <w:cols w:space="720"/>
        </w:sectPr>
      </w:pPr>
      <w:r>
        <w:t xml:space="preserve">The </w:t>
      </w:r>
      <w:r w:rsidRPr="00DD19C7">
        <w:t>Safer Together MER Project Officer</w:t>
      </w:r>
      <w:r>
        <w:t xml:space="preserve"> will be responsible for producing each report. However, r</w:t>
      </w:r>
      <w:r w:rsidRPr="00985418">
        <w:t>esponsibilities and approvals may change over time</w:t>
      </w:r>
      <w:r>
        <w:t>,</w:t>
      </w:r>
      <w:r w:rsidRPr="00985418">
        <w:t xml:space="preserve"> depending on funding, </w:t>
      </w:r>
      <w:r>
        <w:t xml:space="preserve">the </w:t>
      </w:r>
      <w:r w:rsidRPr="00985418">
        <w:t>program structure and the shift to business</w:t>
      </w:r>
      <w:r>
        <w:t xml:space="preserve"> </w:t>
      </w:r>
      <w:r w:rsidRPr="00985418">
        <w:t>as usual.</w:t>
      </w:r>
    </w:p>
    <w:p w14:paraId="20D832EB" w14:textId="345CE7FD" w:rsidR="009177EB" w:rsidRDefault="00B02F4E" w:rsidP="003C56A4">
      <w:pPr>
        <w:pStyle w:val="Heading3"/>
      </w:pPr>
      <w:bookmarkStart w:id="69" w:name="_Toc24536374"/>
      <w:bookmarkStart w:id="70" w:name="_Toc27659712"/>
      <w:r>
        <w:lastRenderedPageBreak/>
        <w:t xml:space="preserve">Types of </w:t>
      </w:r>
      <w:r w:rsidR="0027390D" w:rsidRPr="0027390D">
        <w:t>reports</w:t>
      </w:r>
      <w:bookmarkEnd w:id="69"/>
      <w:bookmarkEnd w:id="70"/>
    </w:p>
    <w:p w14:paraId="56AE9AF7" w14:textId="37E2D470" w:rsidR="003C56A4" w:rsidRPr="00DD19C7" w:rsidRDefault="003C56A4" w:rsidP="003C56A4">
      <w:r>
        <w:t>Type:</w:t>
      </w:r>
      <w:r w:rsidRPr="003C56A4">
        <w:t xml:space="preserve"> </w:t>
      </w:r>
      <w:r w:rsidRPr="00DD19C7">
        <w:t xml:space="preserve">annual </w:t>
      </w:r>
      <w:r>
        <w:t>progress</w:t>
      </w:r>
      <w:r w:rsidRPr="00DD19C7">
        <w:t xml:space="preserve"> report</w:t>
      </w:r>
      <w:r>
        <w:t xml:space="preserve">. </w:t>
      </w:r>
      <w:r w:rsidRPr="00DD19C7">
        <w:t>Purpose</w:t>
      </w:r>
      <w:r>
        <w:t>:</w:t>
      </w:r>
      <w:r w:rsidRPr="003C56A4">
        <w:t xml:space="preserve"> </w:t>
      </w:r>
      <w:r>
        <w:t>t</w:t>
      </w:r>
      <w:r w:rsidRPr="00DD19C7">
        <w:t>rack program progress and achievements</w:t>
      </w:r>
      <w:r>
        <w:t xml:space="preserve"> and </w:t>
      </w:r>
      <w:r w:rsidRPr="00DD19C7">
        <w:t xml:space="preserve">communicate </w:t>
      </w:r>
      <w:r>
        <w:t xml:space="preserve">them </w:t>
      </w:r>
      <w:r w:rsidRPr="00DD19C7">
        <w:t>internally and externally</w:t>
      </w:r>
      <w:r>
        <w:t xml:space="preserve">. </w:t>
      </w:r>
      <w:r w:rsidRPr="00DD19C7">
        <w:t>Content</w:t>
      </w:r>
      <w:r>
        <w:t>:</w:t>
      </w:r>
      <w:r w:rsidRPr="003C56A4">
        <w:t xml:space="preserve"> </w:t>
      </w:r>
      <w:r w:rsidRPr="00DD19C7">
        <w:t>status of key numeric indicators</w:t>
      </w:r>
      <w:r>
        <w:t xml:space="preserve"> with </w:t>
      </w:r>
      <w:r w:rsidRPr="00DD19C7">
        <w:t>infographics as appropriate</w:t>
      </w:r>
      <w:r>
        <w:t xml:space="preserve">; </w:t>
      </w:r>
      <w:r w:rsidRPr="00DD19C7">
        <w:t>key achievements</w:t>
      </w:r>
      <w:r>
        <w:t xml:space="preserve"> and </w:t>
      </w:r>
      <w:r w:rsidRPr="00DD19C7">
        <w:t>outputs</w:t>
      </w:r>
      <w:r>
        <w:t xml:space="preserve">; </w:t>
      </w:r>
      <w:r w:rsidRPr="00DD19C7">
        <w:t>two case studies</w:t>
      </w:r>
      <w:r>
        <w:t xml:space="preserve">, to </w:t>
      </w:r>
      <w:r w:rsidRPr="00DD19C7">
        <w:t xml:space="preserve">capture the program </w:t>
      </w:r>
      <w:r>
        <w:t xml:space="preserve">intent </w:t>
      </w:r>
      <w:r w:rsidRPr="00DD19C7">
        <w:t>and possib</w:t>
      </w:r>
      <w:r>
        <w:t>ly</w:t>
      </w:r>
      <w:r w:rsidRPr="00DD19C7">
        <w:t xml:space="preserve"> elements of multiple </w:t>
      </w:r>
      <w:r>
        <w:t xml:space="preserve">priorities. </w:t>
      </w:r>
      <w:r w:rsidRPr="00DD19C7">
        <w:t>Audience</w:t>
      </w:r>
      <w:r>
        <w:t xml:space="preserve">: </w:t>
      </w:r>
      <w:r w:rsidRPr="00DD19C7">
        <w:t>general audience</w:t>
      </w:r>
      <w:r>
        <w:t xml:space="preserve">: </w:t>
      </w:r>
      <w:r w:rsidRPr="00DD19C7">
        <w:t>internal and external stakeholders and</w:t>
      </w:r>
      <w:r>
        <w:t xml:space="preserve"> the</w:t>
      </w:r>
      <w:r w:rsidRPr="00DD19C7" w:rsidDel="008A5963">
        <w:t xml:space="preserve"> </w:t>
      </w:r>
      <w:r w:rsidRPr="00DD19C7">
        <w:t>community</w:t>
      </w:r>
      <w:r>
        <w:t xml:space="preserve">. </w:t>
      </w:r>
      <w:r w:rsidRPr="00DD19C7">
        <w:t>Approval</w:t>
      </w:r>
      <w:r>
        <w:t>: S</w:t>
      </w:r>
      <w:r w:rsidRPr="00DD19C7">
        <w:t xml:space="preserve">afer </w:t>
      </w:r>
      <w:r>
        <w:t>T</w:t>
      </w:r>
      <w:r w:rsidRPr="00DD19C7">
        <w:t>ogether program governance</w:t>
      </w:r>
      <w:r>
        <w:t xml:space="preserve"> including p</w:t>
      </w:r>
      <w:r w:rsidRPr="00985418">
        <w:t xml:space="preserve">roject </w:t>
      </w:r>
      <w:r>
        <w:t>c</w:t>
      </w:r>
      <w:r w:rsidRPr="00985418">
        <w:t xml:space="preserve">ontrol </w:t>
      </w:r>
      <w:r>
        <w:t>g</w:t>
      </w:r>
      <w:r w:rsidRPr="00985418">
        <w:t xml:space="preserve">roups, </w:t>
      </w:r>
      <w:r>
        <w:t xml:space="preserve">the </w:t>
      </w:r>
      <w:r w:rsidRPr="00985418">
        <w:t xml:space="preserve">Steering Committee and </w:t>
      </w:r>
      <w:r>
        <w:t xml:space="preserve">the </w:t>
      </w:r>
      <w:r w:rsidRPr="00985418">
        <w:t>Project Control Board</w:t>
      </w:r>
      <w:r>
        <w:t xml:space="preserve">; </w:t>
      </w:r>
      <w:r w:rsidRPr="00DD19C7">
        <w:t>review and approval for publication online</w:t>
      </w:r>
      <w:r>
        <w:t xml:space="preserve">. </w:t>
      </w:r>
      <w:r w:rsidRPr="00DD19C7">
        <w:t>Availability</w:t>
      </w:r>
      <w:r>
        <w:t>:</w:t>
      </w:r>
      <w:r w:rsidRPr="003C56A4">
        <w:t xml:space="preserve"> </w:t>
      </w:r>
      <w:r>
        <w:t>S</w:t>
      </w:r>
      <w:r w:rsidRPr="00DD19C7">
        <w:t xml:space="preserve">afer </w:t>
      </w:r>
      <w:r>
        <w:t>T</w:t>
      </w:r>
      <w:r w:rsidRPr="00DD19C7">
        <w:t>ogether website</w:t>
      </w:r>
      <w:r>
        <w:t>.</w:t>
      </w:r>
    </w:p>
    <w:p w14:paraId="579E5ABC" w14:textId="188A24F8" w:rsidR="00DA3AE5" w:rsidRPr="008E7F52" w:rsidRDefault="00DA3AE5" w:rsidP="00DA3AE5">
      <w:r>
        <w:t>Type:</w:t>
      </w:r>
      <w:r w:rsidRPr="00DA3AE5">
        <w:t xml:space="preserve"> Evaluation report; </w:t>
      </w:r>
      <w:r>
        <w:t>t</w:t>
      </w:r>
      <w:r w:rsidRPr="00DA3AE5">
        <w:t>he frequencies of</w:t>
      </w:r>
      <w:r>
        <w:t xml:space="preserve"> evaluation reports and summaries are yet to be confirmed. </w:t>
      </w:r>
      <w:r w:rsidRPr="00DD19C7">
        <w:t>Purpose</w:t>
      </w:r>
      <w:r>
        <w:t>:</w:t>
      </w:r>
      <w:r w:rsidRPr="00DA3AE5">
        <w:t xml:space="preserve"> </w:t>
      </w:r>
      <w:r>
        <w:t xml:space="preserve">provide full technical detail about </w:t>
      </w:r>
      <w:r w:rsidRPr="00DD19C7">
        <w:t>the</w:t>
      </w:r>
      <w:r>
        <w:t xml:space="preserve"> evaluative conclusions, lessons and </w:t>
      </w:r>
      <w:r w:rsidRPr="00DD19C7">
        <w:t>recommendations</w:t>
      </w:r>
      <w:r>
        <w:t xml:space="preserve">. </w:t>
      </w:r>
      <w:r w:rsidRPr="00DD19C7">
        <w:t>Content</w:t>
      </w:r>
      <w:r>
        <w:t>:</w:t>
      </w:r>
      <w:r w:rsidRPr="00DA3AE5">
        <w:t xml:space="preserve"> </w:t>
      </w:r>
      <w:r>
        <w:t>evaluation methods; d</w:t>
      </w:r>
      <w:r w:rsidRPr="00DD19C7">
        <w:t xml:space="preserve">ata and information </w:t>
      </w:r>
      <w:r>
        <w:t xml:space="preserve">including case studies that answer </w:t>
      </w:r>
      <w:r w:rsidRPr="00DD19C7">
        <w:t>the evaluation questions</w:t>
      </w:r>
      <w:r>
        <w:t>; k</w:t>
      </w:r>
      <w:r w:rsidRPr="00DD19C7">
        <w:t>ey achievements and evaluation findings</w:t>
      </w:r>
      <w:r>
        <w:t xml:space="preserve">; </w:t>
      </w:r>
      <w:r w:rsidRPr="00DD19C7">
        <w:t>lessons and recommendations</w:t>
      </w:r>
      <w:r>
        <w:t xml:space="preserve">. </w:t>
      </w:r>
      <w:r w:rsidRPr="00DD19C7">
        <w:t>Audience</w:t>
      </w:r>
      <w:r>
        <w:t xml:space="preserve">: </w:t>
      </w:r>
      <w:r w:rsidRPr="00DD19C7">
        <w:t>internal audience including</w:t>
      </w:r>
      <w:r>
        <w:t xml:space="preserve"> </w:t>
      </w:r>
      <w:r w:rsidRPr="00DD19C7">
        <w:t>program staff, agency staff and executive</w:t>
      </w:r>
      <w:r>
        <w:t xml:space="preserve">. </w:t>
      </w:r>
      <w:r w:rsidRPr="00DD19C7">
        <w:t>Approval</w:t>
      </w:r>
      <w:r>
        <w:t>: S</w:t>
      </w:r>
      <w:r w:rsidRPr="00DD19C7">
        <w:t xml:space="preserve">afer </w:t>
      </w:r>
      <w:r>
        <w:t>T</w:t>
      </w:r>
      <w:r w:rsidRPr="00DD19C7">
        <w:t>ogether program governance:</w:t>
      </w:r>
      <w:r>
        <w:t xml:space="preserve"> r</w:t>
      </w:r>
      <w:r w:rsidRPr="00DD19C7">
        <w:t>eport review and approval</w:t>
      </w:r>
      <w:r>
        <w:t>; r</w:t>
      </w:r>
      <w:r w:rsidRPr="00DD19C7">
        <w:t>eview and share lessons</w:t>
      </w:r>
      <w:r>
        <w:t>; r</w:t>
      </w:r>
      <w:r w:rsidRPr="00DD19C7">
        <w:t xml:space="preserve">eview and accept </w:t>
      </w:r>
      <w:r>
        <w:t xml:space="preserve">/ </w:t>
      </w:r>
      <w:r w:rsidRPr="00DD19C7">
        <w:t>reject</w:t>
      </w:r>
      <w:r>
        <w:t xml:space="preserve"> </w:t>
      </w:r>
      <w:r w:rsidRPr="00DD19C7">
        <w:t>recommendations</w:t>
      </w:r>
      <w:r>
        <w:t>; c</w:t>
      </w:r>
      <w:r w:rsidRPr="00DD19C7">
        <w:t>oordinate and track implementation of recommendations</w:t>
      </w:r>
      <w:r>
        <w:t xml:space="preserve">. </w:t>
      </w:r>
      <w:r w:rsidRPr="00DD19C7">
        <w:t>Availability</w:t>
      </w:r>
      <w:r>
        <w:t>:</w:t>
      </w:r>
      <w:r w:rsidRPr="00DA3AE5">
        <w:t xml:space="preserve"> </w:t>
      </w:r>
      <w:r>
        <w:t>targeted internal distribution.</w:t>
      </w:r>
    </w:p>
    <w:p w14:paraId="6C0F9767" w14:textId="39EA5980" w:rsidR="00B34171" w:rsidRPr="008E7F52" w:rsidRDefault="00B34171" w:rsidP="00B34171">
      <w:r>
        <w:t>Type:</w:t>
      </w:r>
      <w:r w:rsidRPr="00B34171">
        <w:t xml:space="preserve"> </w:t>
      </w:r>
      <w:r w:rsidRPr="00DD19C7">
        <w:t xml:space="preserve">Evaluation </w:t>
      </w:r>
      <w:r w:rsidRPr="00B34171">
        <w:t>summary; the frequencies</w:t>
      </w:r>
      <w:r w:rsidRPr="00DA3AE5">
        <w:t xml:space="preserve"> of</w:t>
      </w:r>
      <w:r>
        <w:t xml:space="preserve"> evaluation reports and summaries are yet to be confirmed. </w:t>
      </w:r>
      <w:r w:rsidRPr="00DD19C7">
        <w:t>Purpose</w:t>
      </w:r>
      <w:r>
        <w:t>:</w:t>
      </w:r>
      <w:r w:rsidRPr="00B34171">
        <w:t xml:space="preserve"> </w:t>
      </w:r>
      <w:r>
        <w:t>p</w:t>
      </w:r>
      <w:r w:rsidRPr="00DD19C7">
        <w:t>rovide a short,</w:t>
      </w:r>
      <w:r w:rsidRPr="00DD19C7" w:rsidDel="00103EB5">
        <w:t xml:space="preserve"> </w:t>
      </w:r>
      <w:r>
        <w:t xml:space="preserve">public-facing summary of the evaluation report </w:t>
      </w:r>
      <w:r w:rsidRPr="00DD19C7">
        <w:t>to support public accountability and transparency</w:t>
      </w:r>
      <w:r>
        <w:t xml:space="preserve">. </w:t>
      </w:r>
      <w:r w:rsidRPr="00DD19C7">
        <w:t>Content</w:t>
      </w:r>
      <w:r>
        <w:t>:</w:t>
      </w:r>
      <w:r w:rsidRPr="00B34171">
        <w:t xml:space="preserve"> </w:t>
      </w:r>
      <w:r w:rsidRPr="00DD19C7">
        <w:t>key findings and case studies</w:t>
      </w:r>
      <w:r>
        <w:t xml:space="preserve"> with a </w:t>
      </w:r>
      <w:r w:rsidRPr="00DD19C7">
        <w:t>focus on outcomes</w:t>
      </w:r>
      <w:r>
        <w:t xml:space="preserve">; annual progress report content: the evaluation summary </w:t>
      </w:r>
      <w:r w:rsidRPr="00DD19C7">
        <w:t>replace</w:t>
      </w:r>
      <w:r>
        <w:t>s a separate</w:t>
      </w:r>
      <w:r w:rsidRPr="00DD19C7" w:rsidDel="008A5963">
        <w:t xml:space="preserve"> </w:t>
      </w:r>
      <w:r w:rsidRPr="00DD19C7">
        <w:t xml:space="preserve">annual </w:t>
      </w:r>
      <w:r>
        <w:t xml:space="preserve">progress </w:t>
      </w:r>
      <w:r w:rsidRPr="00DD19C7">
        <w:t>report in that year</w:t>
      </w:r>
      <w:r>
        <w:t xml:space="preserve">. </w:t>
      </w:r>
      <w:r w:rsidRPr="00DD19C7">
        <w:t>Audience</w:t>
      </w:r>
      <w:r>
        <w:t>: c</w:t>
      </w:r>
      <w:r w:rsidRPr="00DD19C7">
        <w:t>ommunity</w:t>
      </w:r>
      <w:r>
        <w:t xml:space="preserve"> and </w:t>
      </w:r>
      <w:r w:rsidRPr="00DD19C7">
        <w:t>internal and external audiences</w:t>
      </w:r>
      <w:r>
        <w:t xml:space="preserve">. </w:t>
      </w:r>
      <w:r w:rsidRPr="00DD19C7">
        <w:t>Approval</w:t>
      </w:r>
      <w:r>
        <w:t>: S</w:t>
      </w:r>
      <w:r w:rsidRPr="00DD19C7">
        <w:t xml:space="preserve">afer </w:t>
      </w:r>
      <w:r>
        <w:t>T</w:t>
      </w:r>
      <w:r w:rsidRPr="00DD19C7">
        <w:t>ogether program governance: review and approval for publication online</w:t>
      </w:r>
      <w:r>
        <w:t xml:space="preserve">. </w:t>
      </w:r>
      <w:r w:rsidRPr="00DD19C7">
        <w:t>Availability</w:t>
      </w:r>
      <w:r>
        <w:t>:</w:t>
      </w:r>
      <w:r w:rsidRPr="00B34171">
        <w:t xml:space="preserve"> </w:t>
      </w:r>
      <w:r>
        <w:t>S</w:t>
      </w:r>
      <w:r w:rsidRPr="00DD19C7">
        <w:t xml:space="preserve">afer </w:t>
      </w:r>
      <w:r>
        <w:t>T</w:t>
      </w:r>
      <w:r w:rsidRPr="00DD19C7">
        <w:t>ogether website</w:t>
      </w:r>
    </w:p>
    <w:p w14:paraId="7D1A631F" w14:textId="13B41E3A" w:rsidR="00B41434" w:rsidRPr="00B41434" w:rsidRDefault="00534B5B" w:rsidP="002D2B53">
      <w:pPr>
        <w:pStyle w:val="Heading2"/>
        <w:rPr>
          <w:rFonts w:cs="Calibri"/>
          <w:sz w:val="22"/>
        </w:rPr>
      </w:pPr>
      <w:bookmarkStart w:id="71" w:name="_Toc27659713"/>
      <w:r>
        <w:t>4.2</w:t>
      </w:r>
      <w:r>
        <w:tab/>
      </w:r>
      <w:r w:rsidR="00B41434">
        <w:t>Improvement</w:t>
      </w:r>
      <w:bookmarkEnd w:id="71"/>
    </w:p>
    <w:p w14:paraId="2BF187A0" w14:textId="0DBF7CF4" w:rsidR="00D816E0" w:rsidRDefault="0027390D" w:rsidP="00310410">
      <w:r>
        <w:fldChar w:fldCharType="begin"/>
      </w:r>
      <w:r>
        <w:instrText xml:space="preserve"> REF _Ref20823796 \h </w:instrText>
      </w:r>
      <w:r>
        <w:fldChar w:fldCharType="separate"/>
      </w:r>
      <w:r w:rsidR="00384C90">
        <w:t xml:space="preserve">Figure </w:t>
      </w:r>
      <w:r w:rsidR="00384C90">
        <w:rPr>
          <w:noProof/>
        </w:rPr>
        <w:t>2</w:t>
      </w:r>
      <w:r>
        <w:fldChar w:fldCharType="end"/>
      </w:r>
      <w:r>
        <w:t xml:space="preserve"> </w:t>
      </w:r>
      <w:r w:rsidRPr="0027390D">
        <w:t xml:space="preserve">shows the links between the elements of </w:t>
      </w:r>
      <w:r>
        <w:t xml:space="preserve">the MER </w:t>
      </w:r>
      <w:r w:rsidRPr="0027390D">
        <w:t>framework and how they fit together in a</w:t>
      </w:r>
      <w:r w:rsidR="00BC00AC">
        <w:t xml:space="preserve"> reporting and </w:t>
      </w:r>
      <w:r w:rsidRPr="0027390D">
        <w:t xml:space="preserve">improvement cycle. </w:t>
      </w:r>
      <w:r>
        <w:t>It also shows a</w:t>
      </w:r>
      <w:r w:rsidRPr="0027390D">
        <w:t xml:space="preserve">dditional outcomes relating to the purpose of </w:t>
      </w:r>
      <w:r w:rsidR="00BC00AC">
        <w:t xml:space="preserve">the </w:t>
      </w:r>
      <w:r w:rsidRPr="0027390D">
        <w:t xml:space="preserve">evaluation </w:t>
      </w:r>
      <w:r w:rsidR="00BC00AC">
        <w:t>(</w:t>
      </w:r>
      <w:r w:rsidRPr="0027390D">
        <w:t>as</w:t>
      </w:r>
      <w:r w:rsidR="00BC00AC">
        <w:t xml:space="preserve"> explained </w:t>
      </w:r>
      <w:r w:rsidRPr="0027390D">
        <w:t xml:space="preserve">in </w:t>
      </w:r>
      <w:r w:rsidR="00D125A9">
        <w:t>s</w:t>
      </w:r>
      <w:r w:rsidR="00BB602E">
        <w:t>ection </w:t>
      </w:r>
      <w:r w:rsidRPr="0027390D">
        <w:t>1.1</w:t>
      </w:r>
      <w:r w:rsidR="00BC00AC">
        <w:t>)</w:t>
      </w:r>
      <w:r w:rsidRPr="0027390D">
        <w:t xml:space="preserve"> and external connections.</w:t>
      </w:r>
    </w:p>
    <w:p w14:paraId="5F30376B" w14:textId="6C37A000" w:rsidR="00103EB5" w:rsidRDefault="00103EB5" w:rsidP="005D6F32">
      <w:pPr>
        <w:pStyle w:val="Tablehead"/>
      </w:pPr>
      <w:bookmarkStart w:id="72" w:name="_Ref20823796"/>
      <w:bookmarkStart w:id="73" w:name="_Toc24536375"/>
      <w:r>
        <w:lastRenderedPageBreak/>
        <w:t xml:space="preserve">Figure </w:t>
      </w:r>
      <w:r w:rsidR="008A7400">
        <w:fldChar w:fldCharType="begin"/>
      </w:r>
      <w:r w:rsidR="008A7400">
        <w:instrText xml:space="preserve"> SEQ Figure \* ARABIC </w:instrText>
      </w:r>
      <w:r w:rsidR="008A7400">
        <w:fldChar w:fldCharType="separate"/>
      </w:r>
      <w:r w:rsidR="00384C90">
        <w:rPr>
          <w:noProof/>
        </w:rPr>
        <w:t>2</w:t>
      </w:r>
      <w:r w:rsidR="008A7400">
        <w:rPr>
          <w:noProof/>
        </w:rPr>
        <w:fldChar w:fldCharType="end"/>
      </w:r>
      <w:bookmarkEnd w:id="72"/>
      <w:r w:rsidRPr="00985418">
        <w:t>:</w:t>
      </w:r>
      <w:r w:rsidR="005D6F32">
        <w:t xml:space="preserve"> </w:t>
      </w:r>
      <w:r w:rsidR="00BC00AC">
        <w:t>R</w:t>
      </w:r>
      <w:r w:rsidR="005D6F32">
        <w:t xml:space="preserve">eporting and improvement </w:t>
      </w:r>
      <w:r w:rsidR="0027390D">
        <w:t>cycle</w:t>
      </w:r>
      <w:bookmarkEnd w:id="73"/>
    </w:p>
    <w:p w14:paraId="0F1A4DE4" w14:textId="77777777" w:rsidR="007161B6" w:rsidRPr="00985418" w:rsidRDefault="007161B6" w:rsidP="005D6F32">
      <w:pPr>
        <w:pStyle w:val="Tablehead"/>
      </w:pPr>
    </w:p>
    <w:p w14:paraId="72558A7F" w14:textId="77777777" w:rsidR="009344FD" w:rsidRPr="00985418" w:rsidRDefault="009177EB" w:rsidP="008C30FB">
      <w:r w:rsidRPr="00985418">
        <w:rPr>
          <w:noProof/>
          <w:lang w:eastAsia="en-AU"/>
        </w:rPr>
        <w:drawing>
          <wp:inline distT="0" distB="0" distL="0" distR="0" wp14:anchorId="5516E4C5" wp14:editId="5D7AFD57">
            <wp:extent cx="5871671" cy="28958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port&amp;improve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2262" cy="2901095"/>
                    </a:xfrm>
                    <a:prstGeom prst="rect">
                      <a:avLst/>
                    </a:prstGeom>
                  </pic:spPr>
                </pic:pic>
              </a:graphicData>
            </a:graphic>
          </wp:inline>
        </w:drawing>
      </w:r>
    </w:p>
    <w:p w14:paraId="4AEF9F26" w14:textId="77777777" w:rsidR="00173821" w:rsidRPr="00985418" w:rsidRDefault="00173821" w:rsidP="002B1AC0">
      <w:pPr>
        <w:rPr>
          <w:lang w:eastAsia="en-AU"/>
        </w:rPr>
      </w:pPr>
    </w:p>
    <w:p w14:paraId="3909DDD7" w14:textId="33C56F6E" w:rsidR="009177EB" w:rsidRPr="00985418" w:rsidRDefault="009177EB" w:rsidP="009177EB">
      <w:pPr>
        <w:pStyle w:val="Heading1"/>
      </w:pPr>
      <w:bookmarkStart w:id="74" w:name="_Toc6407649"/>
      <w:bookmarkStart w:id="75" w:name="_Toc20318829"/>
      <w:bookmarkStart w:id="76" w:name="_Toc27659714"/>
      <w:r w:rsidRPr="00985418">
        <w:t>5</w:t>
      </w:r>
      <w:r w:rsidR="00DB6101">
        <w:tab/>
      </w:r>
      <w:r w:rsidRPr="00985418">
        <w:t>Glossary</w:t>
      </w:r>
      <w:bookmarkEnd w:id="74"/>
      <w:bookmarkEnd w:id="75"/>
      <w:bookmarkEnd w:id="76"/>
    </w:p>
    <w:p w14:paraId="5DF708EA" w14:textId="2B9367CF" w:rsidR="00C44526" w:rsidRPr="00985418" w:rsidRDefault="00C44526" w:rsidP="008C30FB">
      <w:r w:rsidRPr="00985418">
        <w:rPr>
          <w:b/>
          <w:bCs/>
        </w:rPr>
        <w:t>Agencies</w:t>
      </w:r>
      <w:r w:rsidRPr="0027390D">
        <w:t>: includes</w:t>
      </w:r>
      <w:r>
        <w:rPr>
          <w:b/>
          <w:bCs/>
        </w:rPr>
        <w:t xml:space="preserve"> </w:t>
      </w:r>
      <w:r w:rsidRPr="00985418">
        <w:t xml:space="preserve">all government fire management organisations, both </w:t>
      </w:r>
      <w:r>
        <w:t xml:space="preserve">with employees and volunteers: </w:t>
      </w:r>
      <w:r w:rsidRPr="00985418">
        <w:t xml:space="preserve">specifically </w:t>
      </w:r>
      <w:r w:rsidR="00C37A44">
        <w:t>Forest Fire Management Victoria (</w:t>
      </w:r>
      <w:r w:rsidR="00683E49">
        <w:t>Department of Environment, Land Water and Planning</w:t>
      </w:r>
      <w:r w:rsidR="00C37A44">
        <w:t xml:space="preserve">, </w:t>
      </w:r>
      <w:r w:rsidRPr="00985418">
        <w:t>Parks Vic</w:t>
      </w:r>
      <w:r>
        <w:t>toria</w:t>
      </w:r>
      <w:r w:rsidRPr="00985418">
        <w:t>, VicForests</w:t>
      </w:r>
      <w:r w:rsidR="00D125A9">
        <w:t xml:space="preserve"> and </w:t>
      </w:r>
      <w:r w:rsidRPr="00985418">
        <w:t>Melbourne Water</w:t>
      </w:r>
      <w:r w:rsidR="00C37A44">
        <w:t>)</w:t>
      </w:r>
      <w:r w:rsidRPr="00985418">
        <w:t xml:space="preserve">, </w:t>
      </w:r>
      <w:r w:rsidR="00D125A9">
        <w:t>the Country Fire Authority and Emergency Management Victoria</w:t>
      </w:r>
      <w:r w:rsidRPr="00985418">
        <w:t>.</w:t>
      </w:r>
    </w:p>
    <w:p w14:paraId="691DD637" w14:textId="05B40FAB" w:rsidR="00C44526" w:rsidRPr="00985418" w:rsidRDefault="00C44526" w:rsidP="008C30FB">
      <w:r w:rsidRPr="00985418">
        <w:rPr>
          <w:b/>
        </w:rPr>
        <w:t>Continuous improvement</w:t>
      </w:r>
      <w:r w:rsidRPr="00985418">
        <w:t xml:space="preserve">: </w:t>
      </w:r>
      <w:r w:rsidR="00A823A9">
        <w:t>a</w:t>
      </w:r>
      <w:r w:rsidRPr="00985418">
        <w:t xml:space="preserve"> process </w:t>
      </w:r>
      <w:r>
        <w:t>of</w:t>
      </w:r>
      <w:r w:rsidRPr="00985418">
        <w:t xml:space="preserve"> consistently </w:t>
      </w:r>
      <w:r w:rsidRPr="00985418" w:rsidDel="00736768">
        <w:t>re</w:t>
      </w:r>
      <w:r w:rsidRPr="00985418" w:rsidDel="00B41434">
        <w:t>-</w:t>
      </w:r>
      <w:r w:rsidRPr="00985418" w:rsidDel="00736768">
        <w:t>examining</w:t>
      </w:r>
      <w:r w:rsidRPr="00985418">
        <w:t xml:space="preserve"> a system, process or program to make changes as needed </w:t>
      </w:r>
      <w:r w:rsidR="00A823A9">
        <w:t xml:space="preserve">to </w:t>
      </w:r>
      <w:r w:rsidRPr="00985418">
        <w:t xml:space="preserve">make it better and more likely to achieve </w:t>
      </w:r>
      <w:r>
        <w:t xml:space="preserve">its </w:t>
      </w:r>
      <w:r w:rsidRPr="00985418">
        <w:t>intended outcome.</w:t>
      </w:r>
    </w:p>
    <w:p w14:paraId="38AFFAAF" w14:textId="3CA70185" w:rsidR="00C44526" w:rsidRPr="00985418" w:rsidRDefault="00C44526" w:rsidP="008C30FB">
      <w:r w:rsidRPr="00985418">
        <w:rPr>
          <w:b/>
        </w:rPr>
        <w:t>Evaluation</w:t>
      </w:r>
      <w:r w:rsidRPr="00985418">
        <w:t xml:space="preserve">: </w:t>
      </w:r>
      <w:r>
        <w:t>a</w:t>
      </w:r>
      <w:r w:rsidRPr="00985418">
        <w:t xml:space="preserve"> planned and periodic assessment of the quality and value of a program, where a judgement is made</w:t>
      </w:r>
      <w:r w:rsidRPr="00985418" w:rsidDel="00C562FB">
        <w:t xml:space="preserve"> </w:t>
      </w:r>
      <w:r>
        <w:t xml:space="preserve">about </w:t>
      </w:r>
      <w:r w:rsidRPr="00985418">
        <w:t xml:space="preserve">the achievement of or progress toward </w:t>
      </w:r>
      <w:r>
        <w:t xml:space="preserve">the </w:t>
      </w:r>
      <w:r w:rsidRPr="00985418">
        <w:t>program</w:t>
      </w:r>
      <w:r>
        <w:t>’s</w:t>
      </w:r>
      <w:r w:rsidRPr="00985418">
        <w:t xml:space="preserve"> objectives and outco</w:t>
      </w:r>
      <w:r w:rsidRPr="008B5253">
        <w:t>mes</w:t>
      </w:r>
      <w:r w:rsidR="008B5253" w:rsidRPr="008B5253">
        <w:t>. This</w:t>
      </w:r>
      <w:r w:rsidR="008B5253">
        <w:t xml:space="preserve"> definition is from </w:t>
      </w:r>
      <w:r w:rsidR="008B5253" w:rsidRPr="00A557B8">
        <w:t xml:space="preserve">Markiewicz and Patrick (2016). </w:t>
      </w:r>
      <w:r w:rsidR="008B5253" w:rsidRPr="00A557B8">
        <w:rPr>
          <w:i/>
          <w:iCs/>
        </w:rPr>
        <w:t>Developing Monitoring and Evaluation Frameworks.</w:t>
      </w:r>
      <w:r w:rsidR="008B5253" w:rsidRPr="00A557B8">
        <w:t xml:space="preserve"> Thousand Oaks, California, USA. Sage.</w:t>
      </w:r>
    </w:p>
    <w:p w14:paraId="5230EB55" w14:textId="6D26EDE9" w:rsidR="00C44526" w:rsidRPr="00985418" w:rsidRDefault="00C44526" w:rsidP="008C30FB">
      <w:r w:rsidRPr="00985418">
        <w:rPr>
          <w:b/>
        </w:rPr>
        <w:t xml:space="preserve">Evaluative conclusion: </w:t>
      </w:r>
      <w:r w:rsidRPr="00DB6101">
        <w:t>the</w:t>
      </w:r>
      <w:r w:rsidRPr="00985418">
        <w:t xml:space="preserve"> result of what </w:t>
      </w:r>
      <w:r w:rsidR="00AF52F4">
        <w:t>an evaluation</w:t>
      </w:r>
      <w:r>
        <w:t xml:space="preserve"> </w:t>
      </w:r>
      <w:r w:rsidRPr="00985418">
        <w:t>discover</w:t>
      </w:r>
      <w:r w:rsidR="00A823A9">
        <w:t>s</w:t>
      </w:r>
      <w:r w:rsidRPr="00985418">
        <w:t xml:space="preserve"> </w:t>
      </w:r>
      <w:r>
        <w:t xml:space="preserve">for </w:t>
      </w:r>
      <w:r w:rsidRPr="00985418">
        <w:t>each evaluation question</w:t>
      </w:r>
      <w:r>
        <w:t xml:space="preserve"> and </w:t>
      </w:r>
      <w:r w:rsidRPr="00985418">
        <w:t xml:space="preserve">for the </w:t>
      </w:r>
      <w:r>
        <w:t xml:space="preserve">whole </w:t>
      </w:r>
      <w:r w:rsidRPr="00985418">
        <w:t>program.</w:t>
      </w:r>
    </w:p>
    <w:p w14:paraId="39C0FAF7" w14:textId="65996F82" w:rsidR="00C44526" w:rsidRPr="00985418" w:rsidRDefault="00C44526" w:rsidP="008C30FB">
      <w:r w:rsidRPr="00985418">
        <w:rPr>
          <w:b/>
        </w:rPr>
        <w:t>Lesson:</w:t>
      </w:r>
      <w:r w:rsidRPr="00985418">
        <w:t xml:space="preserve"> </w:t>
      </w:r>
      <w:r w:rsidR="00A823A9">
        <w:t>a</w:t>
      </w:r>
      <w:r w:rsidRPr="00985418">
        <w:t xml:space="preserve"> generalisation about </w:t>
      </w:r>
      <w:r>
        <w:t>a</w:t>
      </w:r>
      <w:r w:rsidR="00CB25DB">
        <w:t xml:space="preserve">n experience </w:t>
      </w:r>
      <w:r w:rsidR="00562D4C">
        <w:t xml:space="preserve">from </w:t>
      </w:r>
      <w:r w:rsidR="00CB25DB">
        <w:t>the</w:t>
      </w:r>
      <w:r w:rsidRPr="00985418">
        <w:t xml:space="preserve"> program</w:t>
      </w:r>
      <w:r w:rsidR="00CB25DB">
        <w:t xml:space="preserve"> that</w:t>
      </w:r>
      <w:r w:rsidRPr="00985418">
        <w:t xml:space="preserve"> identifies a course of action and </w:t>
      </w:r>
      <w:r w:rsidR="00A823A9">
        <w:t xml:space="preserve">which </w:t>
      </w:r>
      <w:r w:rsidRPr="00985418">
        <w:t xml:space="preserve">is based on one or more lines of evidence from </w:t>
      </w:r>
      <w:r w:rsidR="00A823A9">
        <w:t xml:space="preserve">an </w:t>
      </w:r>
      <w:r w:rsidRPr="00985418">
        <w:t>evaluation.</w:t>
      </w:r>
    </w:p>
    <w:p w14:paraId="3B689C77" w14:textId="77777777" w:rsidR="00C44526" w:rsidRPr="00985418" w:rsidRDefault="00C44526" w:rsidP="008C30FB">
      <w:r w:rsidRPr="00985418">
        <w:rPr>
          <w:b/>
        </w:rPr>
        <w:t>Monitoring</w:t>
      </w:r>
      <w:r w:rsidRPr="00985418">
        <w:t xml:space="preserve">: the planned, systematic and continuous collection and analysis of </w:t>
      </w:r>
      <w:r>
        <w:t xml:space="preserve">data and other information, to track the progress </w:t>
      </w:r>
      <w:r w:rsidRPr="00985418">
        <w:t>of a program.</w:t>
      </w:r>
    </w:p>
    <w:p w14:paraId="374746B1" w14:textId="4016D60B" w:rsidR="00C44526" w:rsidRPr="00985418" w:rsidRDefault="00C44526" w:rsidP="008C30FB">
      <w:r w:rsidRPr="00985418">
        <w:rPr>
          <w:b/>
          <w:bCs/>
        </w:rPr>
        <w:lastRenderedPageBreak/>
        <w:t>Partner:</w:t>
      </w:r>
      <w:r w:rsidRPr="00985418">
        <w:t xml:space="preserve"> </w:t>
      </w:r>
      <w:r w:rsidR="0049541C">
        <w:t xml:space="preserve">a </w:t>
      </w:r>
      <w:r w:rsidRPr="00985418">
        <w:t>key stakeholder that is work</w:t>
      </w:r>
      <w:r w:rsidR="0055773F">
        <w:t>ing</w:t>
      </w:r>
      <w:r w:rsidR="00ED0032">
        <w:t xml:space="preserve"> on</w:t>
      </w:r>
      <w:r w:rsidRPr="00985418">
        <w:t xml:space="preserve"> or included in the Safer Together </w:t>
      </w:r>
      <w:r w:rsidR="001643B4">
        <w:t>p</w:t>
      </w:r>
      <w:r w:rsidRPr="00985418">
        <w:t>rogram or operations</w:t>
      </w:r>
      <w:r w:rsidR="0049541C">
        <w:t xml:space="preserve"> including </w:t>
      </w:r>
      <w:r w:rsidRPr="00985418">
        <w:t>local government</w:t>
      </w:r>
      <w:r>
        <w:t>s</w:t>
      </w:r>
      <w:r w:rsidRPr="00985418">
        <w:t>, land managers</w:t>
      </w:r>
      <w:r>
        <w:t xml:space="preserve"> (other than those </w:t>
      </w:r>
      <w:r w:rsidR="00D125A9">
        <w:t xml:space="preserve">named </w:t>
      </w:r>
      <w:r>
        <w:t>in ‘Agencies’ above)</w:t>
      </w:r>
      <w:r w:rsidRPr="00985418">
        <w:t xml:space="preserve">, </w:t>
      </w:r>
      <w:r>
        <w:t>T</w:t>
      </w:r>
      <w:r w:rsidRPr="00985418">
        <w:t xml:space="preserve">raditional </w:t>
      </w:r>
      <w:r>
        <w:t>O</w:t>
      </w:r>
      <w:r w:rsidRPr="00985418">
        <w:t>wners, business and industry; but not the general community.</w:t>
      </w:r>
    </w:p>
    <w:p w14:paraId="446FB663" w14:textId="356F8F06" w:rsidR="00C44526" w:rsidRPr="00985418" w:rsidRDefault="00C44526" w:rsidP="008C30FB">
      <w:r w:rsidRPr="00985418">
        <w:rPr>
          <w:b/>
        </w:rPr>
        <w:t>Recommendation</w:t>
      </w:r>
      <w:r w:rsidRPr="00985418">
        <w:t xml:space="preserve">: </w:t>
      </w:r>
      <w:r>
        <w:t>a</w:t>
      </w:r>
      <w:r w:rsidRPr="00985418">
        <w:t xml:space="preserve"> suggestion for a prescriptive, viable course of action</w:t>
      </w:r>
      <w:r w:rsidR="006F5015">
        <w:t xml:space="preserve"> that </w:t>
      </w:r>
      <w:r w:rsidRPr="00985418">
        <w:t>either reinforc</w:t>
      </w:r>
      <w:r>
        <w:t>es</w:t>
      </w:r>
      <w:r w:rsidRPr="00985418">
        <w:t xml:space="preserve"> a positive finding </w:t>
      </w:r>
      <w:r>
        <w:t xml:space="preserve">of </w:t>
      </w:r>
      <w:r w:rsidR="0049541C">
        <w:t>an</w:t>
      </w:r>
      <w:r w:rsidR="0049541C" w:rsidRPr="00985418">
        <w:t xml:space="preserve"> </w:t>
      </w:r>
      <w:r w:rsidRPr="00985418">
        <w:t>evaluation or address</w:t>
      </w:r>
      <w:r>
        <w:t>es</w:t>
      </w:r>
      <w:r w:rsidRPr="00985418">
        <w:t xml:space="preserve"> an</w:t>
      </w:r>
      <w:r>
        <w:t xml:space="preserve"> identified need for </w:t>
      </w:r>
      <w:r w:rsidRPr="00985418">
        <w:t>improvement.</w:t>
      </w:r>
    </w:p>
    <w:p w14:paraId="5B0FAF00" w14:textId="77777777" w:rsidR="00173821" w:rsidRPr="00985418" w:rsidRDefault="00173821" w:rsidP="002B1AC0">
      <w:pPr>
        <w:rPr>
          <w:lang w:eastAsia="en-AU"/>
        </w:rPr>
      </w:pPr>
    </w:p>
    <w:p w14:paraId="5DE339AE" w14:textId="77777777" w:rsidR="008C30FB" w:rsidRPr="00985418" w:rsidRDefault="008C30FB">
      <w:pPr>
        <w:spacing w:after="0"/>
        <w:rPr>
          <w:rFonts w:ascii="Verdana" w:hAnsi="Verdana"/>
          <w:b/>
          <w:kern w:val="28"/>
          <w:sz w:val="32"/>
        </w:rPr>
      </w:pPr>
      <w:bookmarkStart w:id="77" w:name="_Toc6407650"/>
      <w:bookmarkStart w:id="78" w:name="_Toc20318830"/>
      <w:r w:rsidRPr="00985418">
        <w:br w:type="page"/>
      </w:r>
    </w:p>
    <w:p w14:paraId="720F6343" w14:textId="6F733D10" w:rsidR="009177EB" w:rsidRPr="00985418" w:rsidRDefault="009177EB" w:rsidP="009177EB">
      <w:pPr>
        <w:pStyle w:val="Heading1"/>
      </w:pPr>
      <w:bookmarkStart w:id="79" w:name="_Toc27659715"/>
      <w:r w:rsidRPr="00985418">
        <w:lastRenderedPageBreak/>
        <w:t>Appendix 1: Enabling projects (2017-2019)</w:t>
      </w:r>
      <w:bookmarkEnd w:id="77"/>
      <w:bookmarkEnd w:id="78"/>
      <w:bookmarkEnd w:id="79"/>
    </w:p>
    <w:p w14:paraId="535FF661" w14:textId="0088B419" w:rsidR="009177EB" w:rsidRPr="00985418" w:rsidRDefault="009177EB" w:rsidP="00505FE0">
      <w:pPr>
        <w:pStyle w:val="nonToCHeading2"/>
      </w:pPr>
      <w:bookmarkStart w:id="80" w:name="_Toc4751699"/>
      <w:bookmarkStart w:id="81" w:name="_Toc5357287"/>
      <w:bookmarkStart w:id="82" w:name="_Toc20318831"/>
      <w:r w:rsidRPr="00985418">
        <w:t xml:space="preserve">Community </w:t>
      </w:r>
      <w:r w:rsidR="0097034D">
        <w:t>f</w:t>
      </w:r>
      <w:r w:rsidRPr="00985418">
        <w:t>irst</w:t>
      </w:r>
      <w:bookmarkEnd w:id="80"/>
      <w:bookmarkEnd w:id="81"/>
      <w:bookmarkEnd w:id="82"/>
    </w:p>
    <w:p w14:paraId="237BB697" w14:textId="735D0D31" w:rsidR="009177EB" w:rsidRPr="00985418" w:rsidRDefault="008C30FB" w:rsidP="002C4486">
      <w:pPr>
        <w:pStyle w:val="nonToCHeading3"/>
      </w:pPr>
      <w:bookmarkStart w:id="83" w:name="_Toc4751700"/>
      <w:bookmarkStart w:id="84" w:name="_Toc5357288"/>
      <w:bookmarkStart w:id="85" w:name="_Toc20318832"/>
      <w:r w:rsidRPr="00985418">
        <w:t>1.1</w:t>
      </w:r>
      <w:r w:rsidR="00573A93">
        <w:t xml:space="preserve"> </w:t>
      </w:r>
      <w:r w:rsidR="009177EB" w:rsidRPr="00985418">
        <w:t>Build capacity and capability</w:t>
      </w:r>
      <w:bookmarkEnd w:id="83"/>
      <w:bookmarkEnd w:id="84"/>
      <w:bookmarkEnd w:id="85"/>
    </w:p>
    <w:p w14:paraId="2FECDC04" w14:textId="6DBFD50C" w:rsidR="009344FD" w:rsidRPr="00985418" w:rsidRDefault="009177EB" w:rsidP="00C91C6D">
      <w:pPr>
        <w:rPr>
          <w:lang w:eastAsia="en-AU"/>
        </w:rPr>
      </w:pPr>
      <w:r w:rsidRPr="00985418">
        <w:rPr>
          <w:lang w:eastAsia="en-AU"/>
        </w:rPr>
        <w:t xml:space="preserve">This project aims to build the skills and capabilities of staff and volunteers </w:t>
      </w:r>
      <w:r w:rsidR="00C91C6D" w:rsidRPr="00985418">
        <w:rPr>
          <w:lang w:eastAsia="en-AU"/>
        </w:rPr>
        <w:t xml:space="preserve">including firefighters and fire managers </w:t>
      </w:r>
      <w:r w:rsidRPr="00985418">
        <w:rPr>
          <w:lang w:eastAsia="en-AU"/>
        </w:rPr>
        <w:t>across the agencies</w:t>
      </w:r>
      <w:r w:rsidR="00C91C6D">
        <w:rPr>
          <w:lang w:eastAsia="en-AU"/>
        </w:rPr>
        <w:t xml:space="preserve"> using</w:t>
      </w:r>
      <w:r w:rsidRPr="00985418" w:rsidDel="00C91C6D">
        <w:rPr>
          <w:lang w:eastAsia="en-AU"/>
        </w:rPr>
        <w:t xml:space="preserve"> </w:t>
      </w:r>
      <w:r w:rsidRPr="00985418">
        <w:rPr>
          <w:lang w:eastAsia="en-AU"/>
        </w:rPr>
        <w:t>common training packages. Three levels of training are available:</w:t>
      </w:r>
      <w:r w:rsidR="00C91C6D">
        <w:rPr>
          <w:lang w:eastAsia="en-AU"/>
        </w:rPr>
        <w:t xml:space="preserve"> </w:t>
      </w:r>
      <w:r w:rsidRPr="00985418">
        <w:rPr>
          <w:lang w:eastAsia="en-AU"/>
        </w:rPr>
        <w:t>Level 1</w:t>
      </w:r>
      <w:r w:rsidR="00C91C6D">
        <w:rPr>
          <w:lang w:eastAsia="en-AU"/>
        </w:rPr>
        <w:t xml:space="preserve"> (</w:t>
      </w:r>
      <w:r w:rsidRPr="00985418">
        <w:rPr>
          <w:lang w:eastAsia="en-AU"/>
        </w:rPr>
        <w:t>Community Engagement</w:t>
      </w:r>
      <w:r w:rsidR="00C91C6D">
        <w:rPr>
          <w:lang w:eastAsia="en-AU"/>
        </w:rPr>
        <w:t xml:space="preserve">), </w:t>
      </w:r>
      <w:r w:rsidRPr="00985418">
        <w:rPr>
          <w:lang w:eastAsia="en-AU"/>
        </w:rPr>
        <w:t>Level 2</w:t>
      </w:r>
      <w:r w:rsidR="00C91C6D">
        <w:rPr>
          <w:lang w:eastAsia="en-AU"/>
        </w:rPr>
        <w:t xml:space="preserve"> (</w:t>
      </w:r>
      <w:r w:rsidRPr="00985418">
        <w:rPr>
          <w:lang w:eastAsia="en-AU"/>
        </w:rPr>
        <w:t>Community Development</w:t>
      </w:r>
      <w:r w:rsidR="00C91C6D">
        <w:rPr>
          <w:lang w:eastAsia="en-AU"/>
        </w:rPr>
        <w:t xml:space="preserve">) and </w:t>
      </w:r>
      <w:r w:rsidRPr="00985418">
        <w:rPr>
          <w:lang w:eastAsia="en-AU"/>
        </w:rPr>
        <w:t>Level 3</w:t>
      </w:r>
      <w:r w:rsidR="00C91C6D">
        <w:rPr>
          <w:lang w:eastAsia="en-AU"/>
        </w:rPr>
        <w:t xml:space="preserve"> (</w:t>
      </w:r>
      <w:r w:rsidRPr="00985418">
        <w:rPr>
          <w:lang w:eastAsia="en-AU"/>
        </w:rPr>
        <w:t>Creative Facilitation</w:t>
      </w:r>
      <w:r w:rsidR="00C91C6D">
        <w:rPr>
          <w:lang w:eastAsia="en-AU"/>
        </w:rPr>
        <w:t>).</w:t>
      </w:r>
    </w:p>
    <w:p w14:paraId="1FD6ED73" w14:textId="0244D62F" w:rsidR="009177EB" w:rsidRPr="00985418" w:rsidRDefault="008C30FB" w:rsidP="002C4486">
      <w:pPr>
        <w:pStyle w:val="nonToCHeading3"/>
      </w:pPr>
      <w:bookmarkStart w:id="86" w:name="_Toc4751701"/>
      <w:bookmarkStart w:id="87" w:name="_Toc5357289"/>
      <w:bookmarkStart w:id="88" w:name="_Toc20318833"/>
      <w:r w:rsidRPr="00985418">
        <w:t>1.2</w:t>
      </w:r>
      <w:r w:rsidR="00573A93">
        <w:t xml:space="preserve"> </w:t>
      </w:r>
      <w:r w:rsidR="009177EB" w:rsidRPr="00985418">
        <w:t>Community</w:t>
      </w:r>
      <w:r w:rsidR="0069431E">
        <w:t>-</w:t>
      </w:r>
      <w:r w:rsidR="009177EB" w:rsidRPr="00985418">
        <w:t>based bushfire management</w:t>
      </w:r>
      <w:bookmarkEnd w:id="86"/>
      <w:bookmarkEnd w:id="87"/>
      <w:bookmarkEnd w:id="88"/>
    </w:p>
    <w:p w14:paraId="3C468FE4" w14:textId="661CFEEB" w:rsidR="009344FD" w:rsidRPr="00985418" w:rsidRDefault="005A67B1" w:rsidP="008C30FB">
      <w:pPr>
        <w:rPr>
          <w:lang w:eastAsia="en-AU"/>
        </w:rPr>
      </w:pPr>
      <w:r>
        <w:rPr>
          <w:lang w:eastAsia="en-AU"/>
        </w:rPr>
        <w:t xml:space="preserve">This project </w:t>
      </w:r>
      <w:r w:rsidR="003B62AD">
        <w:rPr>
          <w:lang w:eastAsia="en-AU"/>
        </w:rPr>
        <w:t>will review</w:t>
      </w:r>
      <w:r>
        <w:rPr>
          <w:lang w:eastAsia="en-AU"/>
        </w:rPr>
        <w:t xml:space="preserve"> </w:t>
      </w:r>
      <w:r w:rsidR="00BF3FF6">
        <w:rPr>
          <w:lang w:eastAsia="en-AU"/>
        </w:rPr>
        <w:t xml:space="preserve">community feedback and </w:t>
      </w:r>
      <w:r w:rsidR="009177EB" w:rsidRPr="00985418">
        <w:rPr>
          <w:lang w:eastAsia="en-AU"/>
        </w:rPr>
        <w:t xml:space="preserve">the guidelines </w:t>
      </w:r>
      <w:r>
        <w:rPr>
          <w:lang w:eastAsia="en-AU"/>
        </w:rPr>
        <w:t>for c</w:t>
      </w:r>
      <w:r w:rsidR="009177EB" w:rsidRPr="00985418">
        <w:rPr>
          <w:lang w:eastAsia="en-AU"/>
        </w:rPr>
        <w:t>ommunity</w:t>
      </w:r>
      <w:r>
        <w:rPr>
          <w:lang w:eastAsia="en-AU"/>
        </w:rPr>
        <w:t>-b</w:t>
      </w:r>
      <w:r w:rsidR="009177EB" w:rsidRPr="00985418">
        <w:rPr>
          <w:lang w:eastAsia="en-AU"/>
        </w:rPr>
        <w:t xml:space="preserve">ased </w:t>
      </w:r>
      <w:r>
        <w:rPr>
          <w:lang w:eastAsia="en-AU"/>
        </w:rPr>
        <w:t>b</w:t>
      </w:r>
      <w:r w:rsidR="009177EB" w:rsidRPr="00985418">
        <w:rPr>
          <w:lang w:eastAsia="en-AU"/>
        </w:rPr>
        <w:t xml:space="preserve">ushfire </w:t>
      </w:r>
      <w:r>
        <w:rPr>
          <w:lang w:eastAsia="en-AU"/>
        </w:rPr>
        <w:t>m</w:t>
      </w:r>
      <w:r w:rsidR="009177EB" w:rsidRPr="00985418">
        <w:rPr>
          <w:lang w:eastAsia="en-AU"/>
        </w:rPr>
        <w:t>anagement (CBBM)</w:t>
      </w:r>
      <w:r>
        <w:rPr>
          <w:lang w:eastAsia="en-AU"/>
        </w:rPr>
        <w:t xml:space="preserve"> and </w:t>
      </w:r>
      <w:r w:rsidR="009177EB" w:rsidRPr="00985418">
        <w:rPr>
          <w:lang w:eastAsia="en-AU"/>
        </w:rPr>
        <w:t>will establish best</w:t>
      </w:r>
      <w:r>
        <w:rPr>
          <w:lang w:eastAsia="en-AU"/>
        </w:rPr>
        <w:t xml:space="preserve"> </w:t>
      </w:r>
      <w:r w:rsidR="009177EB" w:rsidRPr="00985418">
        <w:rPr>
          <w:lang w:eastAsia="en-AU"/>
        </w:rPr>
        <w:t xml:space="preserve">practice engagement through CBBM approaches. </w:t>
      </w:r>
      <w:r>
        <w:rPr>
          <w:lang w:eastAsia="en-AU"/>
        </w:rPr>
        <w:t>E</w:t>
      </w:r>
      <w:r w:rsidR="009177EB" w:rsidRPr="00985418">
        <w:rPr>
          <w:lang w:eastAsia="en-AU"/>
        </w:rPr>
        <w:t xml:space="preserve">ight CBBM officers are working </w:t>
      </w:r>
      <w:r>
        <w:rPr>
          <w:lang w:eastAsia="en-AU"/>
        </w:rPr>
        <w:t xml:space="preserve">with </w:t>
      </w:r>
      <w:r w:rsidR="009177EB" w:rsidRPr="00985418">
        <w:rPr>
          <w:lang w:eastAsia="en-AU"/>
        </w:rPr>
        <w:t>22 communities across the state</w:t>
      </w:r>
      <w:r>
        <w:rPr>
          <w:lang w:eastAsia="en-AU"/>
        </w:rPr>
        <w:t>,</w:t>
      </w:r>
      <w:r w:rsidR="009177EB" w:rsidRPr="00985418">
        <w:rPr>
          <w:lang w:eastAsia="en-AU"/>
        </w:rPr>
        <w:t xml:space="preserve"> using this approach.</w:t>
      </w:r>
    </w:p>
    <w:p w14:paraId="75788040" w14:textId="25D96C98" w:rsidR="009177EB" w:rsidRPr="00985418" w:rsidRDefault="008C30FB" w:rsidP="002C4486">
      <w:pPr>
        <w:pStyle w:val="nonToCHeading3"/>
      </w:pPr>
      <w:bookmarkStart w:id="89" w:name="_Toc4751702"/>
      <w:bookmarkStart w:id="90" w:name="_Toc5357290"/>
      <w:bookmarkStart w:id="91" w:name="_Toc20318834"/>
      <w:r w:rsidRPr="00985418">
        <w:t>1.3</w:t>
      </w:r>
      <w:r w:rsidR="00573A93">
        <w:t xml:space="preserve"> </w:t>
      </w:r>
      <w:r w:rsidR="009177EB" w:rsidRPr="00985418">
        <w:t>Community risk understanding</w:t>
      </w:r>
      <w:bookmarkEnd w:id="89"/>
      <w:bookmarkEnd w:id="90"/>
      <w:bookmarkEnd w:id="91"/>
    </w:p>
    <w:p w14:paraId="4B7EC426" w14:textId="55C09368" w:rsidR="009344FD" w:rsidRPr="00985418" w:rsidRDefault="009177EB" w:rsidP="008C30FB">
      <w:pPr>
        <w:rPr>
          <w:lang w:eastAsia="en-AU"/>
        </w:rPr>
      </w:pPr>
      <w:r w:rsidRPr="00985418">
        <w:rPr>
          <w:lang w:eastAsia="en-AU"/>
        </w:rPr>
        <w:t>This project aims to</w:t>
      </w:r>
      <w:r w:rsidRPr="00985418" w:rsidDel="005A67B1">
        <w:rPr>
          <w:lang w:eastAsia="en-AU"/>
        </w:rPr>
        <w:t xml:space="preserve"> </w:t>
      </w:r>
      <w:r w:rsidR="005A67B1">
        <w:rPr>
          <w:lang w:eastAsia="en-AU"/>
        </w:rPr>
        <w:t xml:space="preserve">help </w:t>
      </w:r>
      <w:r w:rsidRPr="00985418">
        <w:rPr>
          <w:lang w:eastAsia="en-AU"/>
        </w:rPr>
        <w:t>communities understand and manage their bushfire risk. It</w:t>
      </w:r>
      <w:r w:rsidRPr="00985418" w:rsidDel="005A67B1">
        <w:rPr>
          <w:lang w:eastAsia="en-AU"/>
        </w:rPr>
        <w:t xml:space="preserve"> </w:t>
      </w:r>
      <w:r w:rsidRPr="00985418">
        <w:rPr>
          <w:lang w:eastAsia="en-AU"/>
        </w:rPr>
        <w:t>focus</w:t>
      </w:r>
      <w:r w:rsidR="005A67B1">
        <w:rPr>
          <w:lang w:eastAsia="en-AU"/>
        </w:rPr>
        <w:t>es</w:t>
      </w:r>
      <w:r w:rsidRPr="00985418">
        <w:rPr>
          <w:lang w:eastAsia="en-AU"/>
        </w:rPr>
        <w:t xml:space="preserve"> on interpreting the science and </w:t>
      </w:r>
      <w:r w:rsidR="005A67B1">
        <w:rPr>
          <w:lang w:eastAsia="en-AU"/>
        </w:rPr>
        <w:t xml:space="preserve">on </w:t>
      </w:r>
      <w:r w:rsidRPr="00985418">
        <w:rPr>
          <w:lang w:eastAsia="en-AU"/>
        </w:rPr>
        <w:t xml:space="preserve">the tools </w:t>
      </w:r>
      <w:r w:rsidR="00BF3FF6">
        <w:rPr>
          <w:lang w:eastAsia="en-AU"/>
        </w:rPr>
        <w:t xml:space="preserve">that </w:t>
      </w:r>
      <w:r w:rsidRPr="00985418">
        <w:rPr>
          <w:lang w:eastAsia="en-AU"/>
        </w:rPr>
        <w:t xml:space="preserve">community members </w:t>
      </w:r>
      <w:r w:rsidR="005A67B1">
        <w:rPr>
          <w:lang w:eastAsia="en-AU"/>
        </w:rPr>
        <w:t xml:space="preserve">can </w:t>
      </w:r>
      <w:r w:rsidRPr="00985418">
        <w:rPr>
          <w:lang w:eastAsia="en-AU"/>
        </w:rPr>
        <w:t>use to see what actions they can take or activities they can get involved in.</w:t>
      </w:r>
    </w:p>
    <w:p w14:paraId="22ECA65D" w14:textId="04F90A4E" w:rsidR="009177EB" w:rsidRPr="00985418" w:rsidRDefault="009177EB" w:rsidP="00505FE0">
      <w:pPr>
        <w:pStyle w:val="nonToCHeading2"/>
      </w:pPr>
      <w:bookmarkStart w:id="92" w:name="_Toc4751703"/>
      <w:bookmarkStart w:id="93" w:name="_Toc5357291"/>
      <w:bookmarkStart w:id="94" w:name="_Toc20318835"/>
      <w:r w:rsidRPr="00985418">
        <w:t xml:space="preserve">Working </w:t>
      </w:r>
      <w:r w:rsidR="0097034D">
        <w:t>t</w:t>
      </w:r>
      <w:r w:rsidRPr="00985418">
        <w:t>ogether</w:t>
      </w:r>
      <w:bookmarkEnd w:id="92"/>
      <w:bookmarkEnd w:id="93"/>
      <w:bookmarkEnd w:id="94"/>
    </w:p>
    <w:p w14:paraId="6BB6FB73" w14:textId="77777777" w:rsidR="009177EB" w:rsidRPr="00985418" w:rsidRDefault="009177EB" w:rsidP="002C4486">
      <w:pPr>
        <w:pStyle w:val="nonToCHeading3"/>
      </w:pPr>
      <w:bookmarkStart w:id="95" w:name="_Toc4751704"/>
      <w:bookmarkStart w:id="96" w:name="_Toc5357292"/>
      <w:bookmarkStart w:id="97" w:name="_Toc20318836"/>
      <w:r w:rsidRPr="00985418">
        <w:t>2.1 Joint planning</w:t>
      </w:r>
      <w:bookmarkEnd w:id="95"/>
      <w:bookmarkEnd w:id="96"/>
      <w:bookmarkEnd w:id="97"/>
    </w:p>
    <w:p w14:paraId="0E21C472" w14:textId="605D6EE4" w:rsidR="009344FD" w:rsidRPr="00985418" w:rsidRDefault="009177EB" w:rsidP="008C30FB">
      <w:r w:rsidRPr="00985418">
        <w:t>This project is developing a model for cross</w:t>
      </w:r>
      <w:r w:rsidR="00CB1A13">
        <w:t>-</w:t>
      </w:r>
      <w:r w:rsidRPr="00985418">
        <w:t xml:space="preserve">agency planning for fuel management, preparation for planned burning and engagement activities to improve interoperability between </w:t>
      </w:r>
      <w:r w:rsidR="00CB1A13">
        <w:t xml:space="preserve">the </w:t>
      </w:r>
      <w:r w:rsidRPr="00985418">
        <w:t>CFA and Forest Fire Management Victoria (FFMVic). The project team is responsible for understanding the capacity and capability required to deliver joint planning, preparation and engagement</w:t>
      </w:r>
      <w:r w:rsidR="00CB1A13">
        <w:t xml:space="preserve">; to </w:t>
      </w:r>
      <w:r w:rsidRPr="00985418">
        <w:t xml:space="preserve">develop </w:t>
      </w:r>
      <w:r w:rsidR="00CB1A13">
        <w:t xml:space="preserve">the </w:t>
      </w:r>
      <w:r w:rsidRPr="00985418">
        <w:t>joint fuel management program</w:t>
      </w:r>
      <w:r w:rsidR="00CB1A13">
        <w:t>;</w:t>
      </w:r>
      <w:r w:rsidRPr="00985418">
        <w:t xml:space="preserve"> and </w:t>
      </w:r>
      <w:r w:rsidR="00CB1A13">
        <w:t xml:space="preserve">to prepare </w:t>
      </w:r>
      <w:r w:rsidRPr="00985418">
        <w:t>burn plans.</w:t>
      </w:r>
    </w:p>
    <w:p w14:paraId="1C05A53B" w14:textId="0A4B845E" w:rsidR="009177EB" w:rsidRPr="00985418" w:rsidRDefault="009177EB" w:rsidP="002C4486">
      <w:pPr>
        <w:pStyle w:val="nonToCHeading3"/>
      </w:pPr>
      <w:bookmarkStart w:id="98" w:name="_Toc4751705"/>
      <w:bookmarkStart w:id="99" w:name="_Toc5357293"/>
      <w:bookmarkStart w:id="100" w:name="_Toc20318837"/>
      <w:r w:rsidRPr="00985418">
        <w:t>2.2 Joint delivery</w:t>
      </w:r>
      <w:bookmarkEnd w:id="98"/>
      <w:bookmarkEnd w:id="99"/>
      <w:bookmarkEnd w:id="100"/>
    </w:p>
    <w:p w14:paraId="67586776" w14:textId="7BD4FC1C" w:rsidR="009344FD" w:rsidRDefault="009177EB" w:rsidP="008C30FB">
      <w:r w:rsidRPr="00985418">
        <w:t xml:space="preserve">This project is establishing a joint FFMVic </w:t>
      </w:r>
      <w:r w:rsidR="00CB1A13">
        <w:t xml:space="preserve">/ </w:t>
      </w:r>
      <w:r w:rsidRPr="00985418">
        <w:t>CFA regional process for</w:t>
      </w:r>
      <w:r w:rsidRPr="00985418" w:rsidDel="00CB1A13">
        <w:t xml:space="preserve"> </w:t>
      </w:r>
      <w:r w:rsidR="00CB1A13">
        <w:t xml:space="preserve">selecting </w:t>
      </w:r>
      <w:r w:rsidRPr="00985418">
        <w:t>burns and</w:t>
      </w:r>
      <w:r w:rsidRPr="00985418" w:rsidDel="00CB1A13">
        <w:t xml:space="preserve"> </w:t>
      </w:r>
      <w:r w:rsidR="00CB1A13">
        <w:t>coordinating resources</w:t>
      </w:r>
      <w:r w:rsidRPr="00985418">
        <w:t>. It will also</w:t>
      </w:r>
      <w:r w:rsidRPr="00985418" w:rsidDel="00CB1A13">
        <w:t xml:space="preserve"> </w:t>
      </w:r>
      <w:r w:rsidR="00CB1A13">
        <w:t xml:space="preserve">develop </w:t>
      </w:r>
      <w:r w:rsidRPr="00985418">
        <w:t xml:space="preserve">agreed principles and processes for </w:t>
      </w:r>
      <w:r w:rsidR="00186D90">
        <w:t xml:space="preserve">the </w:t>
      </w:r>
      <w:r w:rsidRPr="00985418">
        <w:t>tenure</w:t>
      </w:r>
      <w:r w:rsidR="00CB1A13">
        <w:t>-</w:t>
      </w:r>
      <w:r w:rsidRPr="00985418">
        <w:t>blind use of funds for operations, appliance coordination, use of resources including machinery, hazardous trees management and burn planning and preparation work.</w:t>
      </w:r>
    </w:p>
    <w:p w14:paraId="00CDCB89" w14:textId="3BB69AAB" w:rsidR="009177EB" w:rsidRPr="00985418" w:rsidRDefault="009177EB" w:rsidP="002C4486">
      <w:pPr>
        <w:pStyle w:val="nonToCHeading3"/>
      </w:pPr>
      <w:bookmarkStart w:id="101" w:name="_Toc4751706"/>
      <w:bookmarkStart w:id="102" w:name="_Toc5357294"/>
      <w:bookmarkStart w:id="103" w:name="_Toc20318838"/>
      <w:r w:rsidRPr="00985418">
        <w:t>2.3 Expanding strategic bushfire management planning</w:t>
      </w:r>
      <w:bookmarkEnd w:id="101"/>
      <w:bookmarkEnd w:id="102"/>
      <w:bookmarkEnd w:id="103"/>
    </w:p>
    <w:p w14:paraId="66D56B33" w14:textId="435D0D09" w:rsidR="009344FD" w:rsidRPr="00985418" w:rsidRDefault="009177EB" w:rsidP="008C30FB">
      <w:r w:rsidRPr="00985418">
        <w:t>This project is supporting regional</w:t>
      </w:r>
      <w:r w:rsidR="00573A93">
        <w:t>,</w:t>
      </w:r>
      <w:r w:rsidRPr="00985418">
        <w:t xml:space="preserve"> multi-agency teams to deliver a strategic bushfire management planning process across public and private land. The project’s other </w:t>
      </w:r>
      <w:r w:rsidRPr="00985418">
        <w:lastRenderedPageBreak/>
        <w:t>intention is to incorporate additional strategic mitigations, particularly prevention and suppression.</w:t>
      </w:r>
    </w:p>
    <w:p w14:paraId="43B6F082" w14:textId="611E6A00" w:rsidR="009177EB" w:rsidRPr="00985418" w:rsidRDefault="009177EB" w:rsidP="002C4486">
      <w:pPr>
        <w:pStyle w:val="nonToCHeading3"/>
      </w:pPr>
      <w:bookmarkStart w:id="104" w:name="_Toc4751707"/>
      <w:bookmarkStart w:id="105" w:name="_Toc5357295"/>
      <w:bookmarkStart w:id="106" w:name="_Toc20318839"/>
      <w:r w:rsidRPr="00985418">
        <w:t>2.4 Joint training system in relation to planned burning</w:t>
      </w:r>
      <w:bookmarkEnd w:id="104"/>
      <w:bookmarkEnd w:id="105"/>
      <w:bookmarkEnd w:id="106"/>
    </w:p>
    <w:p w14:paraId="16D58848" w14:textId="295B77AB" w:rsidR="009344FD" w:rsidRPr="00985418" w:rsidRDefault="009177EB" w:rsidP="008C30FB">
      <w:r w:rsidRPr="00985418">
        <w:t xml:space="preserve">This project focuses on </w:t>
      </w:r>
      <w:r w:rsidR="00817399">
        <w:t xml:space="preserve">the development of </w:t>
      </w:r>
      <w:r w:rsidRPr="00985418">
        <w:t>a joint training system, which will include content, accreditation pathways and burn complexity levels.</w:t>
      </w:r>
    </w:p>
    <w:p w14:paraId="36AABE27" w14:textId="2B988FE8" w:rsidR="009177EB" w:rsidRPr="00985418" w:rsidRDefault="009177EB" w:rsidP="002C4486">
      <w:pPr>
        <w:pStyle w:val="nonToCHeading3"/>
      </w:pPr>
      <w:bookmarkStart w:id="107" w:name="_Toc4751708"/>
      <w:bookmarkStart w:id="108" w:name="_Toc5357296"/>
      <w:bookmarkStart w:id="109" w:name="_Toc20318840"/>
      <w:r w:rsidRPr="00985418">
        <w:t>2.5 Shared doctrine framework</w:t>
      </w:r>
      <w:bookmarkEnd w:id="107"/>
      <w:bookmarkEnd w:id="108"/>
      <w:bookmarkEnd w:id="109"/>
    </w:p>
    <w:p w14:paraId="151C9182" w14:textId="273A13B0" w:rsidR="009344FD" w:rsidRPr="00985418" w:rsidRDefault="009177EB" w:rsidP="008C30FB">
      <w:r w:rsidRPr="00985418">
        <w:t xml:space="preserve">This project is producing a shared doctrine framework to guide the development and maintenance of shared fuel management standards and procedures between the </w:t>
      </w:r>
      <w:r w:rsidR="00672867">
        <w:t>CFA and FFMVic</w:t>
      </w:r>
      <w:r w:rsidRPr="00985418">
        <w:t>.</w:t>
      </w:r>
    </w:p>
    <w:p w14:paraId="69ABC516" w14:textId="26AEA5D5" w:rsidR="009177EB" w:rsidRPr="00985418" w:rsidRDefault="009177EB" w:rsidP="002C4486">
      <w:pPr>
        <w:pStyle w:val="nonToCHeading3"/>
      </w:pPr>
      <w:bookmarkStart w:id="110" w:name="_Toc4751709"/>
      <w:bookmarkStart w:id="111" w:name="_Toc5357297"/>
      <w:bookmarkStart w:id="112" w:name="_Toc20318841"/>
      <w:r w:rsidRPr="00985418">
        <w:t>2.6 Common burn risk assessment tool</w:t>
      </w:r>
      <w:bookmarkEnd w:id="110"/>
      <w:bookmarkEnd w:id="111"/>
      <w:bookmarkEnd w:id="112"/>
    </w:p>
    <w:p w14:paraId="59856BC1" w14:textId="3DC12FDE" w:rsidR="009344FD" w:rsidRPr="00985418" w:rsidRDefault="009177EB" w:rsidP="008C30FB">
      <w:r w:rsidRPr="00985418">
        <w:t>This project is delivering a burn risk assessment approach, which will determine complexity level</w:t>
      </w:r>
      <w:r w:rsidR="00186D90">
        <w:t xml:space="preserve">s </w:t>
      </w:r>
      <w:r w:rsidRPr="00985418">
        <w:t>and community risk</w:t>
      </w:r>
      <w:r w:rsidR="00186D90">
        <w:t>s</w:t>
      </w:r>
      <w:r w:rsidRPr="00985418">
        <w:t xml:space="preserve"> to improve interoperability between agencies</w:t>
      </w:r>
      <w:r w:rsidR="00672867">
        <w:t>’</w:t>
      </w:r>
      <w:r w:rsidRPr="00985418">
        <w:t xml:space="preserve"> planned burning risk assessments.</w:t>
      </w:r>
    </w:p>
    <w:p w14:paraId="26EC6934" w14:textId="450E8808" w:rsidR="009177EB" w:rsidRPr="00985418" w:rsidRDefault="009177EB" w:rsidP="002C4486">
      <w:pPr>
        <w:pStyle w:val="nonToCHeading3"/>
      </w:pPr>
      <w:bookmarkStart w:id="113" w:name="_Toc4751710"/>
      <w:bookmarkStart w:id="114" w:name="_Toc5357298"/>
      <w:bookmarkStart w:id="115" w:name="_Toc20318842"/>
      <w:r w:rsidRPr="00985418">
        <w:t>2.8 Common quality assurance system for fuel management</w:t>
      </w:r>
      <w:bookmarkEnd w:id="113"/>
      <w:bookmarkEnd w:id="114"/>
      <w:bookmarkEnd w:id="115"/>
    </w:p>
    <w:p w14:paraId="2EB17AAC" w14:textId="77777777" w:rsidR="009344FD" w:rsidRPr="00985418" w:rsidRDefault="009177EB" w:rsidP="002B1AC0">
      <w:r w:rsidRPr="00985418">
        <w:t>This project is establishing a common quality assurance system and consistent statewide processes and mechanisms for continuous improvement and lesson management and sharing. This will improve interoperability between agencies for planned burning quality assurance.</w:t>
      </w:r>
    </w:p>
    <w:p w14:paraId="590C4FFE" w14:textId="0583DC92" w:rsidR="009177EB" w:rsidRPr="00985418" w:rsidRDefault="009177EB" w:rsidP="002C4486">
      <w:pPr>
        <w:pStyle w:val="nonToCHeading3"/>
      </w:pPr>
      <w:bookmarkStart w:id="116" w:name="_Toc4751711"/>
      <w:bookmarkStart w:id="117" w:name="_Toc5357299"/>
      <w:bookmarkStart w:id="118" w:name="_Toc20318843"/>
      <w:r w:rsidRPr="00985418">
        <w:t>2.9 Cultural burning practices</w:t>
      </w:r>
      <w:bookmarkEnd w:id="116"/>
      <w:bookmarkEnd w:id="117"/>
      <w:bookmarkEnd w:id="118"/>
    </w:p>
    <w:p w14:paraId="7C61C43B" w14:textId="0B3305A1" w:rsidR="009344FD" w:rsidRPr="00985418" w:rsidRDefault="009177EB" w:rsidP="008C30FB">
      <w:r w:rsidRPr="00985418">
        <w:t xml:space="preserve">This project is supporting </w:t>
      </w:r>
      <w:r w:rsidR="00672867">
        <w:t>T</w:t>
      </w:r>
      <w:r w:rsidRPr="00985418">
        <w:t xml:space="preserve">raditional </w:t>
      </w:r>
      <w:r w:rsidR="00672867">
        <w:t>O</w:t>
      </w:r>
      <w:r w:rsidRPr="00985418">
        <w:t xml:space="preserve">wners and Registered Aboriginal Parties </w:t>
      </w:r>
      <w:r w:rsidR="00672867">
        <w:t xml:space="preserve">to </w:t>
      </w:r>
      <w:r w:rsidRPr="00985418">
        <w:t>undertak</w:t>
      </w:r>
      <w:r w:rsidR="00672867">
        <w:t>e</w:t>
      </w:r>
      <w:r w:rsidRPr="00985418">
        <w:t xml:space="preserve"> fuel management on all land tenures</w:t>
      </w:r>
      <w:r w:rsidR="00672867">
        <w:t>,</w:t>
      </w:r>
      <w:r w:rsidRPr="00985418">
        <w:t xml:space="preserve"> and </w:t>
      </w:r>
      <w:r w:rsidR="00672867">
        <w:t xml:space="preserve">it is </w:t>
      </w:r>
      <w:r w:rsidRPr="00985418">
        <w:t xml:space="preserve">providing opportunities for </w:t>
      </w:r>
      <w:r w:rsidR="00672867">
        <w:t>T</w:t>
      </w:r>
      <w:r w:rsidRPr="00985418">
        <w:t xml:space="preserve">raditional </w:t>
      </w:r>
      <w:r w:rsidR="00672867">
        <w:t>O</w:t>
      </w:r>
      <w:r w:rsidRPr="00985418">
        <w:t xml:space="preserve">wners to develop their </w:t>
      </w:r>
      <w:r w:rsidR="00672867" w:rsidRPr="00985418">
        <w:t xml:space="preserve">traditional burning </w:t>
      </w:r>
      <w:r w:rsidRPr="00985418">
        <w:t xml:space="preserve">capacity and capability. The project is supporting the work </w:t>
      </w:r>
      <w:r w:rsidR="00672867">
        <w:t xml:space="preserve">of </w:t>
      </w:r>
      <w:r w:rsidRPr="00985418">
        <w:t xml:space="preserve">the Federation of </w:t>
      </w:r>
      <w:r w:rsidR="00672867">
        <w:t xml:space="preserve">Victorian </w:t>
      </w:r>
      <w:r w:rsidRPr="00985418">
        <w:t>Traditional Owner</w:t>
      </w:r>
      <w:r w:rsidR="00672867">
        <w:t xml:space="preserve"> Corporations to implement</w:t>
      </w:r>
      <w:r w:rsidRPr="00985418" w:rsidDel="00672867">
        <w:t xml:space="preserve"> </w:t>
      </w:r>
      <w:r w:rsidRPr="00985418">
        <w:t xml:space="preserve">the </w:t>
      </w:r>
      <w:r w:rsidRPr="00672867">
        <w:rPr>
          <w:i/>
          <w:iCs/>
        </w:rPr>
        <w:t xml:space="preserve">Victorian </w:t>
      </w:r>
      <w:r w:rsidR="00672867" w:rsidRPr="00672867">
        <w:rPr>
          <w:i/>
          <w:iCs/>
        </w:rPr>
        <w:t xml:space="preserve">Traditional Owner </w:t>
      </w:r>
      <w:r w:rsidRPr="00672867">
        <w:rPr>
          <w:i/>
          <w:iCs/>
        </w:rPr>
        <w:t>Cultural</w:t>
      </w:r>
      <w:r w:rsidRPr="00672867" w:rsidDel="00672867">
        <w:rPr>
          <w:i/>
          <w:iCs/>
        </w:rPr>
        <w:t xml:space="preserve"> </w:t>
      </w:r>
      <w:r w:rsidR="00672867" w:rsidRPr="00672867">
        <w:rPr>
          <w:i/>
          <w:iCs/>
        </w:rPr>
        <w:t xml:space="preserve">Fire </w:t>
      </w:r>
      <w:r w:rsidRPr="00672867">
        <w:rPr>
          <w:i/>
          <w:iCs/>
        </w:rPr>
        <w:t>Strategy</w:t>
      </w:r>
      <w:r w:rsidRPr="00985418">
        <w:t>.</w:t>
      </w:r>
    </w:p>
    <w:p w14:paraId="098E8E18" w14:textId="67D54916" w:rsidR="009177EB" w:rsidRPr="00985418" w:rsidRDefault="009177EB" w:rsidP="002C4486">
      <w:pPr>
        <w:pStyle w:val="nonToCHeading3"/>
      </w:pPr>
      <w:bookmarkStart w:id="119" w:name="_Toc4751712"/>
      <w:bookmarkStart w:id="120" w:name="_Toc5357300"/>
      <w:bookmarkStart w:id="121" w:name="_Toc20318844"/>
      <w:r w:rsidRPr="00985418">
        <w:t>2.10 Safer Together policy and legislative enablers</w:t>
      </w:r>
      <w:bookmarkEnd w:id="119"/>
      <w:bookmarkEnd w:id="120"/>
      <w:bookmarkEnd w:id="121"/>
    </w:p>
    <w:p w14:paraId="67532BB7" w14:textId="17886E15" w:rsidR="009344FD" w:rsidRPr="00985418" w:rsidRDefault="009177EB" w:rsidP="008C30FB">
      <w:r w:rsidRPr="00985418">
        <w:t xml:space="preserve">This project is delivering solutions to align policy and legislative settings with the </w:t>
      </w:r>
      <w:r w:rsidR="00D03F87">
        <w:t>g</w:t>
      </w:r>
      <w:r w:rsidRPr="00985418">
        <w:t>overnment’s overarching vision for whole</w:t>
      </w:r>
      <w:r w:rsidR="00D03F87">
        <w:t>-</w:t>
      </w:r>
      <w:r w:rsidRPr="00985418">
        <w:t>of</w:t>
      </w:r>
      <w:r w:rsidR="00D03F87">
        <w:t>-</w:t>
      </w:r>
      <w:r w:rsidRPr="00985418">
        <w:t xml:space="preserve">landscape bushfire fuel management. The project will identify legislative changes required to support </w:t>
      </w:r>
      <w:r w:rsidR="00D03F87">
        <w:t xml:space="preserve">the </w:t>
      </w:r>
      <w:r w:rsidRPr="00985418">
        <w:t xml:space="preserve">greater </w:t>
      </w:r>
      <w:r w:rsidR="00D03F87">
        <w:t xml:space="preserve">participation of </w:t>
      </w:r>
      <w:r w:rsidRPr="00985418">
        <w:t>local government</w:t>
      </w:r>
      <w:r w:rsidR="00D03F87">
        <w:t>s</w:t>
      </w:r>
      <w:r w:rsidRPr="00985418">
        <w:t xml:space="preserve"> and public authorit</w:t>
      </w:r>
      <w:r w:rsidR="00D03F87">
        <w:t>ies</w:t>
      </w:r>
      <w:r w:rsidRPr="00985418" w:rsidDel="00D03F87">
        <w:t xml:space="preserve"> </w:t>
      </w:r>
      <w:r w:rsidRPr="00985418">
        <w:t>in fuel management</w:t>
      </w:r>
      <w:r w:rsidR="00D03F87">
        <w:t xml:space="preserve"> and </w:t>
      </w:r>
      <w:r w:rsidRPr="00985418">
        <w:t>management objectives for whole</w:t>
      </w:r>
      <w:r w:rsidR="00D03F87">
        <w:t>-</w:t>
      </w:r>
      <w:r w:rsidRPr="00985418">
        <w:t>of</w:t>
      </w:r>
      <w:r w:rsidR="00D03F87">
        <w:t>-</w:t>
      </w:r>
      <w:r w:rsidRPr="00985418">
        <w:t>landscape bushfire fuel management</w:t>
      </w:r>
      <w:r w:rsidR="00D03F87">
        <w:t xml:space="preserve">. It will also </w:t>
      </w:r>
      <w:r w:rsidRPr="00985418">
        <w:t xml:space="preserve">propose options to modernise </w:t>
      </w:r>
      <w:r w:rsidR="00186D90">
        <w:t xml:space="preserve">relevant </w:t>
      </w:r>
      <w:r w:rsidRPr="00985418">
        <w:t>legislati</w:t>
      </w:r>
      <w:r w:rsidR="00186D90">
        <w:t>on</w:t>
      </w:r>
      <w:r w:rsidRPr="00985418">
        <w:t>.</w:t>
      </w:r>
    </w:p>
    <w:p w14:paraId="70571C6E" w14:textId="2BEE12C7" w:rsidR="009177EB" w:rsidRPr="00985418" w:rsidRDefault="009177EB" w:rsidP="002C4486">
      <w:pPr>
        <w:pStyle w:val="nonToCHeading3"/>
      </w:pPr>
      <w:bookmarkStart w:id="122" w:name="_Toc4751713"/>
      <w:bookmarkStart w:id="123" w:name="_Toc5357301"/>
      <w:bookmarkStart w:id="124" w:name="_Toc20318845"/>
      <w:r w:rsidRPr="00985418">
        <w:t>2.11 Fuel management system</w:t>
      </w:r>
      <w:bookmarkEnd w:id="122"/>
      <w:bookmarkEnd w:id="123"/>
      <w:bookmarkEnd w:id="124"/>
    </w:p>
    <w:p w14:paraId="5036E69F" w14:textId="077EAAD6" w:rsidR="009344FD" w:rsidRPr="00985418" w:rsidRDefault="009177EB" w:rsidP="008C30FB">
      <w:r w:rsidRPr="00985418">
        <w:t>Th</w:t>
      </w:r>
      <w:r w:rsidR="00D03F87">
        <w:t>is</w:t>
      </w:r>
      <w:r w:rsidRPr="00985418">
        <w:t xml:space="preserve"> project is optimising interoperability between agencies </w:t>
      </w:r>
      <w:r w:rsidR="004A021A">
        <w:t xml:space="preserve">by </w:t>
      </w:r>
      <w:r w:rsidRPr="00985418">
        <w:t>develop</w:t>
      </w:r>
      <w:r w:rsidR="004A021A">
        <w:t>ing</w:t>
      </w:r>
      <w:r w:rsidRPr="00985418">
        <w:t xml:space="preserve"> a single, intuitive</w:t>
      </w:r>
      <w:r w:rsidR="00D03F87">
        <w:t xml:space="preserve">, </w:t>
      </w:r>
      <w:r w:rsidRPr="00985418">
        <w:t>flexible platform for delivering the multi-agency fuel management program in Victoria.</w:t>
      </w:r>
    </w:p>
    <w:p w14:paraId="769DEE6F" w14:textId="20F97C14" w:rsidR="009177EB" w:rsidRPr="00985418" w:rsidRDefault="009177EB" w:rsidP="00505FE0">
      <w:pPr>
        <w:pStyle w:val="nonToCHeading2"/>
      </w:pPr>
      <w:bookmarkStart w:id="125" w:name="_Toc4751714"/>
      <w:bookmarkStart w:id="126" w:name="_Toc5357302"/>
      <w:bookmarkStart w:id="127" w:name="_Toc20318846"/>
      <w:r w:rsidRPr="00985418">
        <w:lastRenderedPageBreak/>
        <w:t xml:space="preserve">Measuring </w:t>
      </w:r>
      <w:r w:rsidR="0097034D">
        <w:t>s</w:t>
      </w:r>
      <w:r w:rsidRPr="00985418">
        <w:t>uccess</w:t>
      </w:r>
      <w:bookmarkEnd w:id="125"/>
      <w:bookmarkEnd w:id="126"/>
      <w:bookmarkEnd w:id="127"/>
    </w:p>
    <w:p w14:paraId="23D10A71" w14:textId="77777777" w:rsidR="009177EB" w:rsidRPr="00985418" w:rsidRDefault="009177EB" w:rsidP="002C4486">
      <w:pPr>
        <w:pStyle w:val="nonToCHeading3"/>
      </w:pPr>
      <w:bookmarkStart w:id="128" w:name="_Toc4751715"/>
      <w:bookmarkStart w:id="129" w:name="_Toc5357303"/>
      <w:bookmarkStart w:id="130" w:name="_Toc20318847"/>
      <w:r w:rsidRPr="00985418">
        <w:t xml:space="preserve">3.1 Monitoring, </w:t>
      </w:r>
      <w:r w:rsidRPr="002C4486">
        <w:t>evaluation</w:t>
      </w:r>
      <w:r w:rsidRPr="00985418">
        <w:t xml:space="preserve"> and reporting framework</w:t>
      </w:r>
      <w:bookmarkEnd w:id="128"/>
      <w:bookmarkEnd w:id="129"/>
      <w:bookmarkEnd w:id="130"/>
    </w:p>
    <w:p w14:paraId="6DADACAB" w14:textId="036D5E2F" w:rsidR="009344FD" w:rsidRPr="00985418" w:rsidRDefault="009177EB" w:rsidP="002859F9">
      <w:pPr>
        <w:rPr>
          <w:lang w:eastAsia="en-AU"/>
        </w:rPr>
      </w:pPr>
      <w:r w:rsidRPr="00985418">
        <w:rPr>
          <w:lang w:eastAsia="en-AU"/>
        </w:rPr>
        <w:t xml:space="preserve">This project is delivering </w:t>
      </w:r>
      <w:r w:rsidR="00C35154">
        <w:rPr>
          <w:lang w:eastAsia="en-AU"/>
        </w:rPr>
        <w:t xml:space="preserve">this document: the </w:t>
      </w:r>
      <w:r w:rsidR="001643B4">
        <w:rPr>
          <w:lang w:eastAsia="en-AU"/>
        </w:rPr>
        <w:t xml:space="preserve">MER </w:t>
      </w:r>
      <w:r w:rsidRPr="00985418">
        <w:rPr>
          <w:lang w:eastAsia="en-AU"/>
        </w:rPr>
        <w:t>framework to measure the effectiveness of the Safer Together program. This includes how we work with communit</w:t>
      </w:r>
      <w:r w:rsidR="000913CA">
        <w:rPr>
          <w:lang w:eastAsia="en-AU"/>
        </w:rPr>
        <w:t>ies and</w:t>
      </w:r>
      <w:r w:rsidRPr="00985418">
        <w:rPr>
          <w:lang w:eastAsia="en-AU"/>
        </w:rPr>
        <w:t xml:space="preserve"> across agencies and </w:t>
      </w:r>
      <w:r w:rsidR="000913CA">
        <w:rPr>
          <w:lang w:eastAsia="en-AU"/>
        </w:rPr>
        <w:t xml:space="preserve">how we </w:t>
      </w:r>
      <w:r w:rsidRPr="00985418">
        <w:rPr>
          <w:lang w:eastAsia="en-AU"/>
        </w:rPr>
        <w:t xml:space="preserve">use science and information to inform our actions. It will help us to measure success and </w:t>
      </w:r>
      <w:r w:rsidR="000913CA">
        <w:rPr>
          <w:lang w:eastAsia="en-AU"/>
        </w:rPr>
        <w:t xml:space="preserve">to </w:t>
      </w:r>
      <w:r w:rsidRPr="00985418">
        <w:rPr>
          <w:lang w:eastAsia="en-AU"/>
        </w:rPr>
        <w:t>continually improve our approach to bushfire risk reduction.</w:t>
      </w:r>
    </w:p>
    <w:p w14:paraId="71ECB201" w14:textId="73FB9F00" w:rsidR="009177EB" w:rsidRPr="00985418" w:rsidRDefault="009177EB" w:rsidP="00505FE0">
      <w:pPr>
        <w:pStyle w:val="nonToCHeading2"/>
      </w:pPr>
      <w:bookmarkStart w:id="131" w:name="_Toc4751716"/>
      <w:bookmarkStart w:id="132" w:name="_Toc5357304"/>
      <w:bookmarkStart w:id="133" w:name="_Toc20318848"/>
      <w:r w:rsidRPr="00985418">
        <w:t xml:space="preserve">Better </w:t>
      </w:r>
      <w:r w:rsidR="00C35154">
        <w:t>k</w:t>
      </w:r>
      <w:r w:rsidRPr="00985418">
        <w:t xml:space="preserve">nowledge </w:t>
      </w:r>
      <w:r w:rsidR="009C3703">
        <w:t>=</w:t>
      </w:r>
      <w:r w:rsidR="00C35154">
        <w:t xml:space="preserve"> b</w:t>
      </w:r>
      <w:r w:rsidRPr="00985418">
        <w:t xml:space="preserve">etter </w:t>
      </w:r>
      <w:r w:rsidR="00C35154">
        <w:t>d</w:t>
      </w:r>
      <w:r w:rsidRPr="00985418">
        <w:t>ecisions</w:t>
      </w:r>
      <w:bookmarkEnd w:id="131"/>
      <w:bookmarkEnd w:id="132"/>
      <w:bookmarkEnd w:id="133"/>
    </w:p>
    <w:p w14:paraId="2075CCBF" w14:textId="77777777" w:rsidR="009177EB" w:rsidRPr="00985418" w:rsidRDefault="009177EB" w:rsidP="002C4486">
      <w:pPr>
        <w:pStyle w:val="nonToCHeading3"/>
      </w:pPr>
      <w:bookmarkStart w:id="134" w:name="_Toc4751717"/>
      <w:bookmarkStart w:id="135" w:name="_Toc5357305"/>
      <w:bookmarkStart w:id="136" w:name="_Toc20318849"/>
      <w:r w:rsidRPr="00985418">
        <w:t>4.1 Joint research strategy</w:t>
      </w:r>
      <w:bookmarkEnd w:id="134"/>
      <w:bookmarkEnd w:id="135"/>
      <w:bookmarkEnd w:id="136"/>
    </w:p>
    <w:p w14:paraId="01DB5E0A" w14:textId="31BDA4C3" w:rsidR="009344FD" w:rsidRPr="00985418" w:rsidRDefault="009177EB" w:rsidP="002859F9">
      <w:r w:rsidRPr="00985418">
        <w:t>To enable a coordinated, targeted approach to bushfire science and research investment, this project will deliver a bushfire science strategy including joint priorities for investment and governance and processes for</w:t>
      </w:r>
      <w:r w:rsidRPr="00985418" w:rsidDel="000913CA">
        <w:t xml:space="preserve"> </w:t>
      </w:r>
      <w:r w:rsidR="000913CA">
        <w:t xml:space="preserve">engaging </w:t>
      </w:r>
      <w:r w:rsidRPr="00985418">
        <w:t>research providers.</w:t>
      </w:r>
    </w:p>
    <w:p w14:paraId="0EBA9C18" w14:textId="0C32545E" w:rsidR="009177EB" w:rsidRPr="00985418" w:rsidRDefault="009177EB" w:rsidP="002C4486">
      <w:pPr>
        <w:pStyle w:val="nonToCHeading3"/>
      </w:pPr>
      <w:bookmarkStart w:id="137" w:name="_Toc4751718"/>
      <w:bookmarkStart w:id="138" w:name="_Toc5357306"/>
      <w:bookmarkStart w:id="139" w:name="_Toc20318850"/>
      <w:r w:rsidRPr="00985418">
        <w:t>4.3 Improve modelling tools</w:t>
      </w:r>
      <w:bookmarkEnd w:id="137"/>
      <w:bookmarkEnd w:id="138"/>
      <w:bookmarkEnd w:id="139"/>
    </w:p>
    <w:p w14:paraId="33F8FC35" w14:textId="20A2C617" w:rsidR="009344FD" w:rsidRPr="00985418" w:rsidRDefault="009177EB" w:rsidP="002859F9">
      <w:r w:rsidRPr="00985418">
        <w:t xml:space="preserve">This project is delivering analysis guidelines for better complimentary application of Phoenix and </w:t>
      </w:r>
      <w:r w:rsidR="000913CA">
        <w:t xml:space="preserve">the </w:t>
      </w:r>
      <w:r w:rsidRPr="000913CA">
        <w:rPr>
          <w:i/>
          <w:iCs/>
        </w:rPr>
        <w:t>Victorian Fire Risk Register</w:t>
      </w:r>
      <w:r w:rsidRPr="00985418">
        <w:t xml:space="preserve"> and a long-term plan </w:t>
      </w:r>
      <w:r w:rsidR="000913CA">
        <w:t xml:space="preserve">to better integrate modelling </w:t>
      </w:r>
      <w:r w:rsidRPr="00985418">
        <w:t>tools.</w:t>
      </w:r>
    </w:p>
    <w:p w14:paraId="79B7E2D3" w14:textId="77777777" w:rsidR="00173821" w:rsidRPr="00985418" w:rsidRDefault="00173821" w:rsidP="00220264"/>
    <w:p w14:paraId="4860DA1C" w14:textId="77777777" w:rsidR="000913CA" w:rsidRDefault="000913CA">
      <w:pPr>
        <w:spacing w:after="0"/>
        <w:rPr>
          <w:rFonts w:ascii="Verdana" w:hAnsi="Verdana"/>
          <w:b/>
          <w:kern w:val="28"/>
          <w:sz w:val="32"/>
        </w:rPr>
      </w:pPr>
      <w:bookmarkStart w:id="140" w:name="_Toc20318851"/>
      <w:r>
        <w:br w:type="page"/>
      </w:r>
    </w:p>
    <w:p w14:paraId="02AF672E" w14:textId="4C5E515C" w:rsidR="009177EB" w:rsidRDefault="009177EB" w:rsidP="009177EB">
      <w:pPr>
        <w:pStyle w:val="Heading1"/>
      </w:pPr>
      <w:bookmarkStart w:id="141" w:name="_Toc27659716"/>
      <w:r w:rsidRPr="00985418">
        <w:lastRenderedPageBreak/>
        <w:t xml:space="preserve">Appendix 2: Program logics for </w:t>
      </w:r>
      <w:r w:rsidR="004E425D">
        <w:t>priority</w:t>
      </w:r>
      <w:r w:rsidRPr="00985418">
        <w:t xml:space="preserve"> areas</w:t>
      </w:r>
      <w:bookmarkEnd w:id="140"/>
      <w:bookmarkEnd w:id="141"/>
    </w:p>
    <w:p w14:paraId="47711846" w14:textId="25DD1413" w:rsidR="009344FD" w:rsidRPr="00985418" w:rsidRDefault="009177EB" w:rsidP="002859F9">
      <w:pPr>
        <w:pStyle w:val="Tablehead"/>
      </w:pPr>
      <w:bookmarkStart w:id="142" w:name="_Toc24536376"/>
      <w:r w:rsidRPr="00985418">
        <w:t xml:space="preserve">Figure A1: Community </w:t>
      </w:r>
      <w:r w:rsidR="00C35154">
        <w:t>f</w:t>
      </w:r>
      <w:r w:rsidRPr="00985418">
        <w:t xml:space="preserve">irst </w:t>
      </w:r>
      <w:r w:rsidR="00064F6D">
        <w:t>program logic</w:t>
      </w:r>
      <w:bookmarkEnd w:id="142"/>
    </w:p>
    <w:p w14:paraId="6AF67998" w14:textId="77777777" w:rsidR="009344FD" w:rsidRPr="00985418" w:rsidRDefault="009177EB" w:rsidP="002B1AC0">
      <w:r w:rsidRPr="00985418">
        <w:rPr>
          <w:noProof/>
          <w:lang w:eastAsia="en-AU"/>
        </w:rPr>
        <w:drawing>
          <wp:inline distT="0" distB="0" distL="0" distR="0" wp14:anchorId="152A0B7B" wp14:editId="3B92401A">
            <wp:extent cx="5372984" cy="38940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munity Firs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20972" cy="3928861"/>
                    </a:xfrm>
                    <a:prstGeom prst="rect">
                      <a:avLst/>
                    </a:prstGeom>
                  </pic:spPr>
                </pic:pic>
              </a:graphicData>
            </a:graphic>
          </wp:inline>
        </w:drawing>
      </w:r>
    </w:p>
    <w:p w14:paraId="30EC50BD" w14:textId="77777777" w:rsidR="002859F9" w:rsidRPr="00985418" w:rsidRDefault="002859F9">
      <w:pPr>
        <w:spacing w:after="0"/>
        <w:rPr>
          <w:rFonts w:asciiTheme="minorHAnsi" w:hAnsiTheme="minorHAnsi" w:cs="Arial"/>
          <w:b/>
          <w:bCs/>
          <w:color w:val="000000" w:themeColor="text1"/>
          <w:sz w:val="16"/>
          <w:lang w:eastAsia="en-AU"/>
        </w:rPr>
      </w:pPr>
      <w:r w:rsidRPr="00985418">
        <w:br w:type="page"/>
      </w:r>
    </w:p>
    <w:p w14:paraId="7E5E258D" w14:textId="2D57D733" w:rsidR="009344FD" w:rsidRPr="00985418" w:rsidRDefault="009177EB" w:rsidP="002859F9">
      <w:pPr>
        <w:pStyle w:val="Tablehead"/>
      </w:pPr>
      <w:bookmarkStart w:id="143" w:name="_Toc24536377"/>
      <w:r w:rsidRPr="00985418">
        <w:lastRenderedPageBreak/>
        <w:t xml:space="preserve">Figure A2: Working </w:t>
      </w:r>
      <w:r w:rsidR="00C35154">
        <w:t>t</w:t>
      </w:r>
      <w:r w:rsidRPr="00985418">
        <w:t xml:space="preserve">ogether </w:t>
      </w:r>
      <w:r w:rsidR="00064F6D">
        <w:t>program logic</w:t>
      </w:r>
      <w:bookmarkEnd w:id="143"/>
    </w:p>
    <w:p w14:paraId="593B2D13" w14:textId="77777777" w:rsidR="009344FD" w:rsidRPr="00985418" w:rsidRDefault="009177EB" w:rsidP="008C1FBA">
      <w:r w:rsidRPr="00985418">
        <w:rPr>
          <w:noProof/>
          <w:lang w:eastAsia="en-AU"/>
        </w:rPr>
        <w:drawing>
          <wp:inline distT="0" distB="0" distL="0" distR="0" wp14:anchorId="7489B14B" wp14:editId="10EB44D2">
            <wp:extent cx="5336594" cy="36812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king Togeth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65100" cy="3700912"/>
                    </a:xfrm>
                    <a:prstGeom prst="rect">
                      <a:avLst/>
                    </a:prstGeom>
                  </pic:spPr>
                </pic:pic>
              </a:graphicData>
            </a:graphic>
          </wp:inline>
        </w:drawing>
      </w:r>
    </w:p>
    <w:p w14:paraId="1776C402" w14:textId="1DE77F25" w:rsidR="009344FD" w:rsidRPr="00985418" w:rsidRDefault="009177EB" w:rsidP="008C1FBA">
      <w:pPr>
        <w:pStyle w:val="Tablehead"/>
      </w:pPr>
      <w:bookmarkStart w:id="144" w:name="_Toc24536378"/>
      <w:r w:rsidRPr="00985418">
        <w:t xml:space="preserve">Figure A3: Measuring </w:t>
      </w:r>
      <w:r w:rsidR="00C35154">
        <w:t>s</w:t>
      </w:r>
      <w:r w:rsidRPr="00985418">
        <w:t xml:space="preserve">uccess </w:t>
      </w:r>
      <w:r w:rsidR="00064F6D">
        <w:t>program logic</w:t>
      </w:r>
      <w:bookmarkEnd w:id="144"/>
    </w:p>
    <w:p w14:paraId="28A0EF8D" w14:textId="77777777" w:rsidR="009344FD" w:rsidRPr="00985418" w:rsidRDefault="009177EB" w:rsidP="002B1AC0">
      <w:r w:rsidRPr="00985418">
        <w:rPr>
          <w:noProof/>
          <w:lang w:eastAsia="en-AU"/>
        </w:rPr>
        <w:drawing>
          <wp:inline distT="0" distB="0" distL="0" distR="0" wp14:anchorId="4002EF49" wp14:editId="01BDC3B5">
            <wp:extent cx="5320862" cy="38000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sauringSucces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45971" cy="3817974"/>
                    </a:xfrm>
                    <a:prstGeom prst="rect">
                      <a:avLst/>
                    </a:prstGeom>
                  </pic:spPr>
                </pic:pic>
              </a:graphicData>
            </a:graphic>
          </wp:inline>
        </w:drawing>
      </w:r>
    </w:p>
    <w:p w14:paraId="29835C09" w14:textId="77777777" w:rsidR="008C1FBA" w:rsidRPr="00985418" w:rsidRDefault="008C1FBA">
      <w:pPr>
        <w:spacing w:after="0"/>
        <w:rPr>
          <w:rFonts w:asciiTheme="minorHAnsi" w:hAnsiTheme="minorHAnsi" w:cs="Arial"/>
          <w:b/>
          <w:bCs/>
          <w:color w:val="000000" w:themeColor="text1"/>
          <w:sz w:val="16"/>
          <w:lang w:eastAsia="en-AU"/>
        </w:rPr>
      </w:pPr>
      <w:r w:rsidRPr="00985418">
        <w:br w:type="page"/>
      </w:r>
    </w:p>
    <w:p w14:paraId="4B36DBC9" w14:textId="213162FA" w:rsidR="009344FD" w:rsidRPr="00985418" w:rsidRDefault="009177EB" w:rsidP="008C1FBA">
      <w:pPr>
        <w:pStyle w:val="Tablehead"/>
      </w:pPr>
      <w:bookmarkStart w:id="145" w:name="_Toc24536379"/>
      <w:r w:rsidRPr="00985418">
        <w:lastRenderedPageBreak/>
        <w:t xml:space="preserve">Figure A4: Better </w:t>
      </w:r>
      <w:r w:rsidR="00C35154">
        <w:t>k</w:t>
      </w:r>
      <w:r w:rsidRPr="00985418">
        <w:t xml:space="preserve">nowledge </w:t>
      </w:r>
      <w:r w:rsidR="002909B3">
        <w:t>=</w:t>
      </w:r>
      <w:r w:rsidR="00C35154">
        <w:t xml:space="preserve"> b</w:t>
      </w:r>
      <w:r w:rsidRPr="00985418">
        <w:t xml:space="preserve">etter </w:t>
      </w:r>
      <w:r w:rsidR="00C35154">
        <w:t>d</w:t>
      </w:r>
      <w:r w:rsidRPr="00985418">
        <w:t>ecision</w:t>
      </w:r>
      <w:r w:rsidR="00B21A94">
        <w:t>s</w:t>
      </w:r>
      <w:r w:rsidRPr="00985418">
        <w:t xml:space="preserve"> </w:t>
      </w:r>
      <w:r w:rsidR="00064F6D">
        <w:t>program logic</w:t>
      </w:r>
      <w:bookmarkEnd w:id="145"/>
    </w:p>
    <w:p w14:paraId="0A878184" w14:textId="77777777" w:rsidR="00173821" w:rsidRPr="00985418" w:rsidRDefault="009177EB" w:rsidP="008C1FBA">
      <w:r w:rsidRPr="00985418">
        <w:rPr>
          <w:noProof/>
          <w:lang w:eastAsia="en-AU"/>
        </w:rPr>
        <w:drawing>
          <wp:inline distT="0" distB="0" distL="0" distR="0" wp14:anchorId="3695D9F3" wp14:editId="5C43B2FF">
            <wp:extent cx="5242034" cy="36334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N=B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0700" cy="3653349"/>
                    </a:xfrm>
                    <a:prstGeom prst="rect">
                      <a:avLst/>
                    </a:prstGeom>
                  </pic:spPr>
                </pic:pic>
              </a:graphicData>
            </a:graphic>
          </wp:inline>
        </w:drawing>
      </w:r>
    </w:p>
    <w:sectPr w:rsidR="00173821" w:rsidRPr="00985418" w:rsidSect="00C430F3">
      <w:pgSz w:w="11906" w:h="16838"/>
      <w:pgMar w:top="1276" w:right="1559" w:bottom="1440" w:left="1797" w:header="720" w:footer="70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Ron Thiele" w:date="2019-12-19T14:54:00Z" w:initials="RT">
    <w:p w14:paraId="47977B75" w14:textId="3F762277" w:rsidR="00AC31FD" w:rsidRDefault="00AC31FD">
      <w:pPr>
        <w:pStyle w:val="CommentText"/>
      </w:pPr>
      <w:r>
        <w:rPr>
          <w:rStyle w:val="CommentReference"/>
        </w:rPr>
        <w:annotationRef/>
      </w:r>
      <w:r>
        <w:t>This needs the URL of the pdf version.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977B7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977B75" w16cid:durableId="21A60D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D88B6" w14:textId="77777777" w:rsidR="002A4CAE" w:rsidRDefault="002A4CAE">
      <w:r>
        <w:separator/>
      </w:r>
    </w:p>
  </w:endnote>
  <w:endnote w:type="continuationSeparator" w:id="0">
    <w:p w14:paraId="3F301117" w14:textId="77777777" w:rsidR="002A4CAE" w:rsidRDefault="002A4CAE">
      <w:r>
        <w:continuationSeparator/>
      </w:r>
    </w:p>
  </w:endnote>
  <w:endnote w:type="continuationNotice" w:id="1">
    <w:p w14:paraId="22A69AE8" w14:textId="77777777" w:rsidR="002A4CAE" w:rsidRDefault="002A4CA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983548"/>
      <w:docPartObj>
        <w:docPartGallery w:val="Page Numbers (Bottom of Page)"/>
        <w:docPartUnique/>
      </w:docPartObj>
    </w:sdtPr>
    <w:sdtEndPr/>
    <w:sdtContent>
      <w:sdt>
        <w:sdtPr>
          <w:id w:val="-1705238520"/>
          <w:docPartObj>
            <w:docPartGallery w:val="Page Numbers (Top of Page)"/>
            <w:docPartUnique/>
          </w:docPartObj>
        </w:sdtPr>
        <w:sdtEndPr/>
        <w:sdtContent>
          <w:p w14:paraId="422850DA" w14:textId="1DF00FC4" w:rsidR="00184AF9" w:rsidRDefault="00184AF9">
            <w:pPr>
              <w:pStyle w:val="Foo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0726D59D" w14:textId="2223600B" w:rsidR="00184AF9" w:rsidRPr="00384C90" w:rsidRDefault="00184AF9" w:rsidP="00C430F3">
    <w:pPr>
      <w:pStyle w:val="Footer"/>
      <w:pBdr>
        <w:top w:val="single" w:sz="4" w:space="1" w:color="D9D9D9" w:themeColor="background1" w:themeShade="D9"/>
      </w:pBdr>
      <w:rPr>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5ED4C" w14:textId="77777777" w:rsidR="002A4CAE" w:rsidRDefault="002A4CAE"/>
  </w:footnote>
  <w:footnote w:type="continuationSeparator" w:id="0">
    <w:p w14:paraId="51CFE195" w14:textId="77777777" w:rsidR="002A4CAE" w:rsidRDefault="002A4CAE">
      <w:r>
        <w:continuationSeparator/>
      </w:r>
    </w:p>
  </w:footnote>
  <w:footnote w:type="continuationNotice" w:id="1">
    <w:p w14:paraId="437203F9" w14:textId="77777777" w:rsidR="002A4CAE" w:rsidRDefault="002A4CAE">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44EFE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32DAE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E9B8D73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C7E559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FB2573F"/>
    <w:multiLevelType w:val="multilevel"/>
    <w:tmpl w:val="D18EE714"/>
    <w:lvl w:ilvl="0">
      <w:start w:val="1"/>
      <w:numFmt w:val="lowerLetter"/>
      <w:lvlText w:val="%1."/>
      <w:lvlJc w:val="left"/>
      <w:pPr>
        <w:ind w:left="284" w:hanging="284"/>
      </w:pPr>
      <w:rPr>
        <w:rFonts w:hint="default"/>
        <w:spacing w:val="-10"/>
      </w:rPr>
    </w:lvl>
    <w:lvl w:ilvl="1">
      <w:start w:val="1"/>
      <w:numFmt w:val="lowerRoman"/>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lvl w:ilvl="0">
      <w:start w:val="1"/>
      <w:numFmt w:val="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9AC0B81"/>
    <w:multiLevelType w:val="hybridMultilevel"/>
    <w:tmpl w:val="5FA8397E"/>
    <w:lvl w:ilvl="0" w:tplc="582ACAE6">
      <w:start w:val="1"/>
      <w:numFmt w:val="decimal"/>
      <w:lvlText w:val="%1."/>
      <w:lvlJc w:val="left"/>
      <w:pPr>
        <w:ind w:left="493" w:hanging="493"/>
      </w:pPr>
      <w:rPr>
        <w:rFonts w:hint="default"/>
      </w:rPr>
    </w:lvl>
    <w:lvl w:ilvl="1" w:tplc="0C090003">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8" w15:restartNumberingAfterBreak="0">
    <w:nsid w:val="1F275C51"/>
    <w:multiLevelType w:val="multilevel"/>
    <w:tmpl w:val="14E88F38"/>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5E6317F"/>
    <w:multiLevelType w:val="hybridMultilevel"/>
    <w:tmpl w:val="8F960DF8"/>
    <w:lvl w:ilvl="0" w:tplc="5CFE03BA">
      <w:start w:val="1"/>
      <w:numFmt w:val="bullet"/>
      <w:pStyle w:val="Tabletextdotpoin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0" w15:restartNumberingAfterBreak="0">
    <w:nsid w:val="2C72580B"/>
    <w:multiLevelType w:val="multilevel"/>
    <w:tmpl w:val="151AC338"/>
    <w:lvl w:ilvl="0">
      <w:start w:val="1"/>
      <w:numFmt w:val="decimal"/>
      <w:lvlText w:val="%1."/>
      <w:lvlJc w:val="left"/>
      <w:pPr>
        <w:tabs>
          <w:tab w:val="num" w:pos="482"/>
        </w:tabs>
        <w:ind w:left="482" w:hanging="340"/>
      </w:pPr>
      <w:rPr>
        <w:rFonts w:hint="default"/>
      </w:rPr>
    </w:lvl>
    <w:lvl w:ilvl="1">
      <w:start w:val="1"/>
      <w:numFmt w:val="lowerLetter"/>
      <w:lvlText w:val="%2."/>
      <w:lvlJc w:val="left"/>
      <w:pPr>
        <w:tabs>
          <w:tab w:val="num" w:pos="822"/>
        </w:tabs>
        <w:ind w:left="822" w:hanging="340"/>
      </w:pPr>
      <w:rPr>
        <w:rFonts w:hint="default"/>
        <w:color w:val="000000" w:themeColor="text1"/>
      </w:rPr>
    </w:lvl>
    <w:lvl w:ilvl="2">
      <w:start w:val="1"/>
      <w:numFmt w:val="lowerRoman"/>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8723AD4"/>
    <w:multiLevelType w:val="multilevel"/>
    <w:tmpl w:val="C3FC21F4"/>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41F21788"/>
    <w:multiLevelType w:val="multilevel"/>
    <w:tmpl w:val="AEEC30DE"/>
    <w:lvl w:ilvl="0">
      <w:start w:val="1"/>
      <w:numFmt w:va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545EC4"/>
    <w:multiLevelType w:val="multilevel"/>
    <w:tmpl w:val="E4C886CA"/>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60DD5B63"/>
    <w:multiLevelType w:val="hybridMultilevel"/>
    <w:tmpl w:val="4ADC362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D1D40AC"/>
    <w:multiLevelType w:val="multilevel"/>
    <w:tmpl w:val="4A4219B0"/>
    <w:lvl w:ilvl="0">
      <w:start w:val="1"/>
      <w:numFmt w:val="decimal"/>
      <w:lvlText w:val="%1."/>
      <w:lvlJc w:val="left"/>
      <w:pPr>
        <w:tabs>
          <w:tab w:val="num" w:pos="482"/>
        </w:tabs>
        <w:ind w:left="482" w:hanging="369"/>
      </w:pPr>
      <w:rPr>
        <w:rFonts w:hint="default"/>
      </w:rPr>
    </w:lvl>
    <w:lvl w:ilvl="1">
      <w:start w:val="1"/>
      <w:numFmt w:val="lowerLetter"/>
      <w:lvlText w:val="%2."/>
      <w:lvlJc w:val="left"/>
      <w:pPr>
        <w:tabs>
          <w:tab w:val="num" w:pos="822"/>
        </w:tabs>
        <w:ind w:left="822" w:hanging="340"/>
      </w:pPr>
      <w:rPr>
        <w:rFonts w:hint="default"/>
      </w:rPr>
    </w:lvl>
    <w:lvl w:ilvl="2">
      <w:start w:val="1"/>
      <w:numFmt w:val="lowerRoman"/>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6FF01C80"/>
    <w:multiLevelType w:val="hybridMultilevel"/>
    <w:tmpl w:val="89E0F7E6"/>
    <w:lvl w:ilvl="0" w:tplc="BD1666C6">
      <w:numFmt w:val="bullet"/>
      <w:pStyle w:val="Dotpoint"/>
      <w:lvlText w:val=""/>
      <w:lvlJc w:val="left"/>
      <w:pPr>
        <w:tabs>
          <w:tab w:val="num" w:pos="927"/>
        </w:tabs>
        <w:ind w:left="924" w:hanging="357"/>
      </w:pPr>
      <w:rPr>
        <w:rFonts w:ascii="Symbol" w:eastAsia="Times New Roman" w:hAnsi="Symbol" w:cs="Times New Roman"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0250B03"/>
    <w:multiLevelType w:val="multilevel"/>
    <w:tmpl w:val="F3EA2326"/>
    <w:lvl w:ilvl="0">
      <w:start w:val="1"/>
      <w:numFmt w:val="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1F497D"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8" w15:restartNumberingAfterBreak="0">
    <w:nsid w:val="7839021E"/>
    <w:multiLevelType w:val="multilevel"/>
    <w:tmpl w:val="E0E09B5E"/>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9" w15:restartNumberingAfterBreak="0">
    <w:nsid w:val="7F437540"/>
    <w:multiLevelType w:val="hybridMultilevel"/>
    <w:tmpl w:val="B1FA4D3C"/>
    <w:lvl w:ilvl="0" w:tplc="7BE21F08">
      <w:start w:val="1"/>
      <w:numFmt w:val="lowerLetter"/>
      <w:pStyle w:val="Tableletter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9"/>
  </w:num>
  <w:num w:numId="3">
    <w:abstractNumId w:val="7"/>
  </w:num>
  <w:num w:numId="4">
    <w:abstractNumId w:val="5"/>
  </w:num>
  <w:num w:numId="5">
    <w:abstractNumId w:val="13"/>
  </w:num>
  <w:num w:numId="6">
    <w:abstractNumId w:val="8"/>
  </w:num>
  <w:num w:numId="7">
    <w:abstractNumId w:val="4"/>
  </w:num>
  <w:num w:numId="8">
    <w:abstractNumId w:val="18"/>
  </w:num>
  <w:num w:numId="9">
    <w:abstractNumId w:val="11"/>
  </w:num>
  <w:num w:numId="10">
    <w:abstractNumId w:val="10"/>
  </w:num>
  <w:num w:numId="11">
    <w:abstractNumId w:val="17"/>
  </w:num>
  <w:num w:numId="12">
    <w:abstractNumId w:val="12"/>
  </w:num>
  <w:num w:numId="13">
    <w:abstractNumId w:val="6"/>
  </w:num>
  <w:num w:numId="14">
    <w:abstractNumId w:val="15"/>
  </w:num>
  <w:num w:numId="15">
    <w:abstractNumId w:val="3"/>
  </w:num>
  <w:num w:numId="16">
    <w:abstractNumId w:val="2"/>
  </w:num>
  <w:num w:numId="17">
    <w:abstractNumId w:val="1"/>
  </w:num>
  <w:num w:numId="18">
    <w:abstractNumId w:val="0"/>
  </w:num>
  <w:num w:numId="19">
    <w:abstractNumId w:val="19"/>
  </w:num>
  <w:num w:numId="20">
    <w:abstractNumId w:val="19"/>
    <w:lvlOverride w:ilvl="0">
      <w:startOverride w:val="1"/>
    </w:lvlOverride>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9"/>
    <w:lvlOverride w:ilvl="0">
      <w:startOverride w:val="1"/>
    </w:lvlOverride>
  </w:num>
  <w:num w:numId="29">
    <w:abstractNumId w:val="14"/>
  </w:num>
  <w:num w:numId="30">
    <w:abstractNumId w:val="19"/>
    <w:lvlOverride w:ilvl="0">
      <w:startOverride w:val="1"/>
    </w:lvlOverride>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n Thiele">
    <w15:presenceInfo w15:providerId="None" w15:userId="Ron Thie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Formatting/>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LYwMzYzsTQ1MjaxMDJQ0lEKTi0uzszPAykwMqoFAHJ8Sq8tAAAA"/>
  </w:docVars>
  <w:rsids>
    <w:rsidRoot w:val="009177EB"/>
    <w:rsid w:val="000003C6"/>
    <w:rsid w:val="00001103"/>
    <w:rsid w:val="000016AA"/>
    <w:rsid w:val="00002CB8"/>
    <w:rsid w:val="000047F1"/>
    <w:rsid w:val="00005052"/>
    <w:rsid w:val="00005DCD"/>
    <w:rsid w:val="00007175"/>
    <w:rsid w:val="00010193"/>
    <w:rsid w:val="00010617"/>
    <w:rsid w:val="0001365F"/>
    <w:rsid w:val="000138DC"/>
    <w:rsid w:val="00013E42"/>
    <w:rsid w:val="0001555A"/>
    <w:rsid w:val="00016A2E"/>
    <w:rsid w:val="00016ED7"/>
    <w:rsid w:val="00017636"/>
    <w:rsid w:val="0002112B"/>
    <w:rsid w:val="0002141E"/>
    <w:rsid w:val="000225B0"/>
    <w:rsid w:val="00022C23"/>
    <w:rsid w:val="00026321"/>
    <w:rsid w:val="00027211"/>
    <w:rsid w:val="000305E2"/>
    <w:rsid w:val="000321D9"/>
    <w:rsid w:val="000325F7"/>
    <w:rsid w:val="00034044"/>
    <w:rsid w:val="0003615C"/>
    <w:rsid w:val="00036A85"/>
    <w:rsid w:val="00037A83"/>
    <w:rsid w:val="000411CE"/>
    <w:rsid w:val="000417ED"/>
    <w:rsid w:val="000423AD"/>
    <w:rsid w:val="00043EF6"/>
    <w:rsid w:val="00043FF6"/>
    <w:rsid w:val="00045312"/>
    <w:rsid w:val="00046851"/>
    <w:rsid w:val="00046E88"/>
    <w:rsid w:val="0004720D"/>
    <w:rsid w:val="00047244"/>
    <w:rsid w:val="0004764A"/>
    <w:rsid w:val="0004789E"/>
    <w:rsid w:val="00047DF1"/>
    <w:rsid w:val="000511E1"/>
    <w:rsid w:val="000529F4"/>
    <w:rsid w:val="00052FB0"/>
    <w:rsid w:val="00053C53"/>
    <w:rsid w:val="00054DB5"/>
    <w:rsid w:val="000550EA"/>
    <w:rsid w:val="00056AA0"/>
    <w:rsid w:val="00060BA6"/>
    <w:rsid w:val="0006130B"/>
    <w:rsid w:val="00062D4F"/>
    <w:rsid w:val="000649EC"/>
    <w:rsid w:val="00064F6D"/>
    <w:rsid w:val="00066095"/>
    <w:rsid w:val="00067EFE"/>
    <w:rsid w:val="00070570"/>
    <w:rsid w:val="00071394"/>
    <w:rsid w:val="0007146D"/>
    <w:rsid w:val="00072FFF"/>
    <w:rsid w:val="000765E6"/>
    <w:rsid w:val="00077019"/>
    <w:rsid w:val="00077E3F"/>
    <w:rsid w:val="000819DB"/>
    <w:rsid w:val="00081B80"/>
    <w:rsid w:val="00082081"/>
    <w:rsid w:val="00082471"/>
    <w:rsid w:val="00083226"/>
    <w:rsid w:val="00083277"/>
    <w:rsid w:val="00083E37"/>
    <w:rsid w:val="0008452A"/>
    <w:rsid w:val="00085134"/>
    <w:rsid w:val="00085525"/>
    <w:rsid w:val="00085FE6"/>
    <w:rsid w:val="00086CF1"/>
    <w:rsid w:val="000873A2"/>
    <w:rsid w:val="000878F6"/>
    <w:rsid w:val="00087F5C"/>
    <w:rsid w:val="000903E7"/>
    <w:rsid w:val="00090A8C"/>
    <w:rsid w:val="000910B1"/>
    <w:rsid w:val="000911AE"/>
    <w:rsid w:val="000913CA"/>
    <w:rsid w:val="000915C2"/>
    <w:rsid w:val="00091FF1"/>
    <w:rsid w:val="0009207F"/>
    <w:rsid w:val="00092F0A"/>
    <w:rsid w:val="000931BD"/>
    <w:rsid w:val="0009378B"/>
    <w:rsid w:val="00093EAD"/>
    <w:rsid w:val="0009529C"/>
    <w:rsid w:val="00095EE6"/>
    <w:rsid w:val="000962B0"/>
    <w:rsid w:val="00097454"/>
    <w:rsid w:val="00097636"/>
    <w:rsid w:val="000A0029"/>
    <w:rsid w:val="000A14CC"/>
    <w:rsid w:val="000A23C8"/>
    <w:rsid w:val="000A23F1"/>
    <w:rsid w:val="000A36CE"/>
    <w:rsid w:val="000A6129"/>
    <w:rsid w:val="000A6441"/>
    <w:rsid w:val="000B0BC9"/>
    <w:rsid w:val="000B1729"/>
    <w:rsid w:val="000B505D"/>
    <w:rsid w:val="000B5CF2"/>
    <w:rsid w:val="000C08AE"/>
    <w:rsid w:val="000C0A90"/>
    <w:rsid w:val="000C0D07"/>
    <w:rsid w:val="000C462E"/>
    <w:rsid w:val="000C52E2"/>
    <w:rsid w:val="000C534F"/>
    <w:rsid w:val="000C5CFE"/>
    <w:rsid w:val="000C5E22"/>
    <w:rsid w:val="000C64EE"/>
    <w:rsid w:val="000C7E2C"/>
    <w:rsid w:val="000D0975"/>
    <w:rsid w:val="000D162E"/>
    <w:rsid w:val="000D2403"/>
    <w:rsid w:val="000D3A32"/>
    <w:rsid w:val="000D4E39"/>
    <w:rsid w:val="000D5C86"/>
    <w:rsid w:val="000D6658"/>
    <w:rsid w:val="000D6688"/>
    <w:rsid w:val="000D6E6E"/>
    <w:rsid w:val="000D7D9E"/>
    <w:rsid w:val="000E0F97"/>
    <w:rsid w:val="000E112E"/>
    <w:rsid w:val="000E11E1"/>
    <w:rsid w:val="000E26E2"/>
    <w:rsid w:val="000E4208"/>
    <w:rsid w:val="000E432A"/>
    <w:rsid w:val="000E6B56"/>
    <w:rsid w:val="000F024C"/>
    <w:rsid w:val="000F1C2A"/>
    <w:rsid w:val="000F201A"/>
    <w:rsid w:val="000F2CC8"/>
    <w:rsid w:val="000F3459"/>
    <w:rsid w:val="000F4487"/>
    <w:rsid w:val="000F4963"/>
    <w:rsid w:val="000F52A0"/>
    <w:rsid w:val="000F6BCC"/>
    <w:rsid w:val="000F725C"/>
    <w:rsid w:val="000F74AF"/>
    <w:rsid w:val="000F779F"/>
    <w:rsid w:val="00103EB5"/>
    <w:rsid w:val="00104840"/>
    <w:rsid w:val="00104BBA"/>
    <w:rsid w:val="001057E8"/>
    <w:rsid w:val="00107B36"/>
    <w:rsid w:val="00110DFB"/>
    <w:rsid w:val="0011102D"/>
    <w:rsid w:val="00111233"/>
    <w:rsid w:val="00111CA5"/>
    <w:rsid w:val="00112A40"/>
    <w:rsid w:val="001136FE"/>
    <w:rsid w:val="00114C19"/>
    <w:rsid w:val="00116765"/>
    <w:rsid w:val="00116C57"/>
    <w:rsid w:val="001178D9"/>
    <w:rsid w:val="00117B62"/>
    <w:rsid w:val="00120118"/>
    <w:rsid w:val="00121CF1"/>
    <w:rsid w:val="00121E59"/>
    <w:rsid w:val="0012252F"/>
    <w:rsid w:val="00123594"/>
    <w:rsid w:val="00124773"/>
    <w:rsid w:val="00125D44"/>
    <w:rsid w:val="001262AB"/>
    <w:rsid w:val="00126A07"/>
    <w:rsid w:val="00127115"/>
    <w:rsid w:val="001279C9"/>
    <w:rsid w:val="00127B41"/>
    <w:rsid w:val="00130516"/>
    <w:rsid w:val="0013051B"/>
    <w:rsid w:val="001309D9"/>
    <w:rsid w:val="001309FB"/>
    <w:rsid w:val="001316A7"/>
    <w:rsid w:val="00131FAD"/>
    <w:rsid w:val="0013223A"/>
    <w:rsid w:val="00133BAD"/>
    <w:rsid w:val="00134E96"/>
    <w:rsid w:val="00134FBD"/>
    <w:rsid w:val="001360FF"/>
    <w:rsid w:val="001375E3"/>
    <w:rsid w:val="00137AD7"/>
    <w:rsid w:val="0014160D"/>
    <w:rsid w:val="00141687"/>
    <w:rsid w:val="00141B1A"/>
    <w:rsid w:val="00142EED"/>
    <w:rsid w:val="00142F13"/>
    <w:rsid w:val="00143539"/>
    <w:rsid w:val="0014368E"/>
    <w:rsid w:val="00143F34"/>
    <w:rsid w:val="00144032"/>
    <w:rsid w:val="0014433A"/>
    <w:rsid w:val="00144AE2"/>
    <w:rsid w:val="00144C61"/>
    <w:rsid w:val="00144E18"/>
    <w:rsid w:val="00145417"/>
    <w:rsid w:val="00145603"/>
    <w:rsid w:val="00146888"/>
    <w:rsid w:val="00146D7B"/>
    <w:rsid w:val="00147744"/>
    <w:rsid w:val="00150221"/>
    <w:rsid w:val="001506DD"/>
    <w:rsid w:val="001512A6"/>
    <w:rsid w:val="00151C2B"/>
    <w:rsid w:val="001526FE"/>
    <w:rsid w:val="00152C15"/>
    <w:rsid w:val="00153773"/>
    <w:rsid w:val="00153A0B"/>
    <w:rsid w:val="00153EC6"/>
    <w:rsid w:val="00154925"/>
    <w:rsid w:val="0015599F"/>
    <w:rsid w:val="00155BDC"/>
    <w:rsid w:val="001571CC"/>
    <w:rsid w:val="001573B7"/>
    <w:rsid w:val="00157636"/>
    <w:rsid w:val="00160397"/>
    <w:rsid w:val="00161A5F"/>
    <w:rsid w:val="00162219"/>
    <w:rsid w:val="001625DA"/>
    <w:rsid w:val="001627C7"/>
    <w:rsid w:val="00163424"/>
    <w:rsid w:val="001643B4"/>
    <w:rsid w:val="00164543"/>
    <w:rsid w:val="001656CE"/>
    <w:rsid w:val="0016746F"/>
    <w:rsid w:val="001731A2"/>
    <w:rsid w:val="00173483"/>
    <w:rsid w:val="00173821"/>
    <w:rsid w:val="00173E41"/>
    <w:rsid w:val="0017438C"/>
    <w:rsid w:val="00175E12"/>
    <w:rsid w:val="00176B96"/>
    <w:rsid w:val="00176E60"/>
    <w:rsid w:val="00177F31"/>
    <w:rsid w:val="0018046A"/>
    <w:rsid w:val="00180609"/>
    <w:rsid w:val="001808C4"/>
    <w:rsid w:val="00180F94"/>
    <w:rsid w:val="00184AF9"/>
    <w:rsid w:val="00185A00"/>
    <w:rsid w:val="00186D90"/>
    <w:rsid w:val="00191410"/>
    <w:rsid w:val="00192BF0"/>
    <w:rsid w:val="00194A91"/>
    <w:rsid w:val="00196F70"/>
    <w:rsid w:val="00197B47"/>
    <w:rsid w:val="001A0964"/>
    <w:rsid w:val="001A10D5"/>
    <w:rsid w:val="001A2114"/>
    <w:rsid w:val="001A24D7"/>
    <w:rsid w:val="001A3248"/>
    <w:rsid w:val="001A5AF8"/>
    <w:rsid w:val="001A60CA"/>
    <w:rsid w:val="001A70F0"/>
    <w:rsid w:val="001B066E"/>
    <w:rsid w:val="001B25BB"/>
    <w:rsid w:val="001B28BD"/>
    <w:rsid w:val="001B41F4"/>
    <w:rsid w:val="001B50DE"/>
    <w:rsid w:val="001B5A00"/>
    <w:rsid w:val="001B630B"/>
    <w:rsid w:val="001B7BF4"/>
    <w:rsid w:val="001B7F9F"/>
    <w:rsid w:val="001C0154"/>
    <w:rsid w:val="001C2434"/>
    <w:rsid w:val="001C2A2C"/>
    <w:rsid w:val="001C3EBE"/>
    <w:rsid w:val="001C555A"/>
    <w:rsid w:val="001C5ED1"/>
    <w:rsid w:val="001C6A2A"/>
    <w:rsid w:val="001D01A4"/>
    <w:rsid w:val="001D1188"/>
    <w:rsid w:val="001D192D"/>
    <w:rsid w:val="001D3806"/>
    <w:rsid w:val="001D3EEA"/>
    <w:rsid w:val="001D42A1"/>
    <w:rsid w:val="001D4E70"/>
    <w:rsid w:val="001D5725"/>
    <w:rsid w:val="001D6448"/>
    <w:rsid w:val="001E0C8B"/>
    <w:rsid w:val="001E1943"/>
    <w:rsid w:val="001E2524"/>
    <w:rsid w:val="001E2837"/>
    <w:rsid w:val="001E2C7B"/>
    <w:rsid w:val="001E4188"/>
    <w:rsid w:val="001E7367"/>
    <w:rsid w:val="001E7B38"/>
    <w:rsid w:val="001E7BCE"/>
    <w:rsid w:val="001F0F3B"/>
    <w:rsid w:val="001F10D2"/>
    <w:rsid w:val="001F17B5"/>
    <w:rsid w:val="001F232E"/>
    <w:rsid w:val="001F2F76"/>
    <w:rsid w:val="001F3752"/>
    <w:rsid w:val="001F40E9"/>
    <w:rsid w:val="001F4619"/>
    <w:rsid w:val="0020032A"/>
    <w:rsid w:val="00202A15"/>
    <w:rsid w:val="00211515"/>
    <w:rsid w:val="00211B63"/>
    <w:rsid w:val="0021240F"/>
    <w:rsid w:val="00212B64"/>
    <w:rsid w:val="00213591"/>
    <w:rsid w:val="0021373D"/>
    <w:rsid w:val="00213EFD"/>
    <w:rsid w:val="00213F9C"/>
    <w:rsid w:val="00214878"/>
    <w:rsid w:val="00215185"/>
    <w:rsid w:val="00216061"/>
    <w:rsid w:val="002166B0"/>
    <w:rsid w:val="00216F94"/>
    <w:rsid w:val="002173FD"/>
    <w:rsid w:val="00220264"/>
    <w:rsid w:val="00220F45"/>
    <w:rsid w:val="00221738"/>
    <w:rsid w:val="0022320F"/>
    <w:rsid w:val="00223D05"/>
    <w:rsid w:val="002265A1"/>
    <w:rsid w:val="00226A18"/>
    <w:rsid w:val="0023023D"/>
    <w:rsid w:val="00230BDD"/>
    <w:rsid w:val="002314EB"/>
    <w:rsid w:val="00231566"/>
    <w:rsid w:val="00232F49"/>
    <w:rsid w:val="00234524"/>
    <w:rsid w:val="002355EB"/>
    <w:rsid w:val="00235A6F"/>
    <w:rsid w:val="00236159"/>
    <w:rsid w:val="00236F86"/>
    <w:rsid w:val="00237217"/>
    <w:rsid w:val="002377B5"/>
    <w:rsid w:val="002403C1"/>
    <w:rsid w:val="00240A8F"/>
    <w:rsid w:val="00240BE8"/>
    <w:rsid w:val="002418A9"/>
    <w:rsid w:val="00242BBF"/>
    <w:rsid w:val="00243A61"/>
    <w:rsid w:val="002450DE"/>
    <w:rsid w:val="002459E4"/>
    <w:rsid w:val="00247AD6"/>
    <w:rsid w:val="002504E1"/>
    <w:rsid w:val="00251F33"/>
    <w:rsid w:val="0025316A"/>
    <w:rsid w:val="00253700"/>
    <w:rsid w:val="00254403"/>
    <w:rsid w:val="00255305"/>
    <w:rsid w:val="0025540B"/>
    <w:rsid w:val="002569EF"/>
    <w:rsid w:val="00256C47"/>
    <w:rsid w:val="00260A88"/>
    <w:rsid w:val="00260BE4"/>
    <w:rsid w:val="00261B0C"/>
    <w:rsid w:val="00261F59"/>
    <w:rsid w:val="002675F2"/>
    <w:rsid w:val="00271603"/>
    <w:rsid w:val="00271BF3"/>
    <w:rsid w:val="002723A7"/>
    <w:rsid w:val="00272709"/>
    <w:rsid w:val="00273484"/>
    <w:rsid w:val="0027390D"/>
    <w:rsid w:val="00273ADA"/>
    <w:rsid w:val="00273B4A"/>
    <w:rsid w:val="002745E6"/>
    <w:rsid w:val="0027568C"/>
    <w:rsid w:val="00276391"/>
    <w:rsid w:val="00276FAF"/>
    <w:rsid w:val="002778B9"/>
    <w:rsid w:val="00277A1B"/>
    <w:rsid w:val="00277E9D"/>
    <w:rsid w:val="0028361F"/>
    <w:rsid w:val="00284827"/>
    <w:rsid w:val="002859F9"/>
    <w:rsid w:val="00285CB3"/>
    <w:rsid w:val="00285EE0"/>
    <w:rsid w:val="002903DF"/>
    <w:rsid w:val="002909B3"/>
    <w:rsid w:val="00293931"/>
    <w:rsid w:val="002944F0"/>
    <w:rsid w:val="002945F1"/>
    <w:rsid w:val="0029473E"/>
    <w:rsid w:val="00294D33"/>
    <w:rsid w:val="00294E8C"/>
    <w:rsid w:val="00295E38"/>
    <w:rsid w:val="00297F2C"/>
    <w:rsid w:val="002A0146"/>
    <w:rsid w:val="002A23FA"/>
    <w:rsid w:val="002A4408"/>
    <w:rsid w:val="002A4CAE"/>
    <w:rsid w:val="002A5C54"/>
    <w:rsid w:val="002A6BBB"/>
    <w:rsid w:val="002B06F6"/>
    <w:rsid w:val="002B0825"/>
    <w:rsid w:val="002B1AC0"/>
    <w:rsid w:val="002B5FE9"/>
    <w:rsid w:val="002B7395"/>
    <w:rsid w:val="002B77F9"/>
    <w:rsid w:val="002C0D84"/>
    <w:rsid w:val="002C14C7"/>
    <w:rsid w:val="002C26EC"/>
    <w:rsid w:val="002C4486"/>
    <w:rsid w:val="002C5679"/>
    <w:rsid w:val="002C5FBE"/>
    <w:rsid w:val="002C6A8D"/>
    <w:rsid w:val="002C7C5F"/>
    <w:rsid w:val="002D0164"/>
    <w:rsid w:val="002D07D8"/>
    <w:rsid w:val="002D175A"/>
    <w:rsid w:val="002D2B53"/>
    <w:rsid w:val="002D3D18"/>
    <w:rsid w:val="002D58F6"/>
    <w:rsid w:val="002E38F8"/>
    <w:rsid w:val="002E39B6"/>
    <w:rsid w:val="002E3E61"/>
    <w:rsid w:val="002E76A7"/>
    <w:rsid w:val="002F0501"/>
    <w:rsid w:val="002F0766"/>
    <w:rsid w:val="002F123D"/>
    <w:rsid w:val="002F1377"/>
    <w:rsid w:val="002F36C5"/>
    <w:rsid w:val="002F4A7A"/>
    <w:rsid w:val="002F4FD7"/>
    <w:rsid w:val="002F7E07"/>
    <w:rsid w:val="00300619"/>
    <w:rsid w:val="00300AEE"/>
    <w:rsid w:val="003016D2"/>
    <w:rsid w:val="00303567"/>
    <w:rsid w:val="003035F3"/>
    <w:rsid w:val="00303F06"/>
    <w:rsid w:val="003060A4"/>
    <w:rsid w:val="003065D2"/>
    <w:rsid w:val="003073DB"/>
    <w:rsid w:val="00307EAA"/>
    <w:rsid w:val="00310074"/>
    <w:rsid w:val="00310410"/>
    <w:rsid w:val="0031076F"/>
    <w:rsid w:val="00310B5C"/>
    <w:rsid w:val="00310BA3"/>
    <w:rsid w:val="003116E5"/>
    <w:rsid w:val="00311712"/>
    <w:rsid w:val="00311A48"/>
    <w:rsid w:val="00312CCE"/>
    <w:rsid w:val="003137BE"/>
    <w:rsid w:val="00316A79"/>
    <w:rsid w:val="00316F6F"/>
    <w:rsid w:val="00317368"/>
    <w:rsid w:val="00321873"/>
    <w:rsid w:val="00321E61"/>
    <w:rsid w:val="00322411"/>
    <w:rsid w:val="003227C2"/>
    <w:rsid w:val="00323D4F"/>
    <w:rsid w:val="00325B51"/>
    <w:rsid w:val="003261FC"/>
    <w:rsid w:val="00326A90"/>
    <w:rsid w:val="0033193F"/>
    <w:rsid w:val="00332468"/>
    <w:rsid w:val="00333149"/>
    <w:rsid w:val="00335205"/>
    <w:rsid w:val="00343739"/>
    <w:rsid w:val="00344738"/>
    <w:rsid w:val="003456EB"/>
    <w:rsid w:val="0034692E"/>
    <w:rsid w:val="00346F9B"/>
    <w:rsid w:val="00350442"/>
    <w:rsid w:val="0035059E"/>
    <w:rsid w:val="00351958"/>
    <w:rsid w:val="00351F26"/>
    <w:rsid w:val="0035227A"/>
    <w:rsid w:val="00352AF5"/>
    <w:rsid w:val="0035430A"/>
    <w:rsid w:val="003556F7"/>
    <w:rsid w:val="00355CE7"/>
    <w:rsid w:val="00356C1C"/>
    <w:rsid w:val="00357165"/>
    <w:rsid w:val="00360297"/>
    <w:rsid w:val="00360EE4"/>
    <w:rsid w:val="0036159F"/>
    <w:rsid w:val="003634E9"/>
    <w:rsid w:val="00363912"/>
    <w:rsid w:val="003650FA"/>
    <w:rsid w:val="003656BF"/>
    <w:rsid w:val="0036616B"/>
    <w:rsid w:val="00367F10"/>
    <w:rsid w:val="00370C63"/>
    <w:rsid w:val="00371B00"/>
    <w:rsid w:val="00371FEC"/>
    <w:rsid w:val="00372A30"/>
    <w:rsid w:val="00374298"/>
    <w:rsid w:val="003763A5"/>
    <w:rsid w:val="0038012C"/>
    <w:rsid w:val="00380A9B"/>
    <w:rsid w:val="00382316"/>
    <w:rsid w:val="0038252A"/>
    <w:rsid w:val="00383D89"/>
    <w:rsid w:val="00384595"/>
    <w:rsid w:val="00384C90"/>
    <w:rsid w:val="003873C0"/>
    <w:rsid w:val="0039109D"/>
    <w:rsid w:val="00392426"/>
    <w:rsid w:val="00392D90"/>
    <w:rsid w:val="0039388F"/>
    <w:rsid w:val="00394809"/>
    <w:rsid w:val="00394981"/>
    <w:rsid w:val="00394EBE"/>
    <w:rsid w:val="00397BFF"/>
    <w:rsid w:val="003A1D3D"/>
    <w:rsid w:val="003A44ED"/>
    <w:rsid w:val="003A5E8D"/>
    <w:rsid w:val="003A7A35"/>
    <w:rsid w:val="003B179D"/>
    <w:rsid w:val="003B2A9D"/>
    <w:rsid w:val="003B51D1"/>
    <w:rsid w:val="003B57C3"/>
    <w:rsid w:val="003B62AD"/>
    <w:rsid w:val="003B6CD8"/>
    <w:rsid w:val="003C0569"/>
    <w:rsid w:val="003C15C5"/>
    <w:rsid w:val="003C1682"/>
    <w:rsid w:val="003C4CFE"/>
    <w:rsid w:val="003C56A4"/>
    <w:rsid w:val="003C5BDD"/>
    <w:rsid w:val="003C6345"/>
    <w:rsid w:val="003D129D"/>
    <w:rsid w:val="003D1500"/>
    <w:rsid w:val="003D1A95"/>
    <w:rsid w:val="003D3291"/>
    <w:rsid w:val="003D6584"/>
    <w:rsid w:val="003D6702"/>
    <w:rsid w:val="003D7430"/>
    <w:rsid w:val="003E02BA"/>
    <w:rsid w:val="003E12A7"/>
    <w:rsid w:val="003E2140"/>
    <w:rsid w:val="003E27A3"/>
    <w:rsid w:val="003E4618"/>
    <w:rsid w:val="003E5302"/>
    <w:rsid w:val="003E564E"/>
    <w:rsid w:val="003E5BC3"/>
    <w:rsid w:val="003E5EF6"/>
    <w:rsid w:val="003E5F88"/>
    <w:rsid w:val="003E6188"/>
    <w:rsid w:val="003E6D56"/>
    <w:rsid w:val="003E6DB8"/>
    <w:rsid w:val="003E744A"/>
    <w:rsid w:val="003F06BC"/>
    <w:rsid w:val="003F1390"/>
    <w:rsid w:val="003F1B3A"/>
    <w:rsid w:val="003F29FF"/>
    <w:rsid w:val="003F2EF9"/>
    <w:rsid w:val="003F47E8"/>
    <w:rsid w:val="003F4E7A"/>
    <w:rsid w:val="003F4E90"/>
    <w:rsid w:val="003F4F2D"/>
    <w:rsid w:val="003F60B5"/>
    <w:rsid w:val="003F6323"/>
    <w:rsid w:val="003F6581"/>
    <w:rsid w:val="003F6826"/>
    <w:rsid w:val="003F6B6E"/>
    <w:rsid w:val="003F6E42"/>
    <w:rsid w:val="003F7E00"/>
    <w:rsid w:val="004003FC"/>
    <w:rsid w:val="0040049D"/>
    <w:rsid w:val="0040084E"/>
    <w:rsid w:val="004009F3"/>
    <w:rsid w:val="00400F10"/>
    <w:rsid w:val="004012F1"/>
    <w:rsid w:val="00401573"/>
    <w:rsid w:val="0040189C"/>
    <w:rsid w:val="004027F6"/>
    <w:rsid w:val="00403BF6"/>
    <w:rsid w:val="004042C1"/>
    <w:rsid w:val="004048F2"/>
    <w:rsid w:val="00404ED1"/>
    <w:rsid w:val="0040548A"/>
    <w:rsid w:val="004055F9"/>
    <w:rsid w:val="0041252E"/>
    <w:rsid w:val="00412FBB"/>
    <w:rsid w:val="00413E27"/>
    <w:rsid w:val="00414E10"/>
    <w:rsid w:val="00416101"/>
    <w:rsid w:val="00416A01"/>
    <w:rsid w:val="0041734C"/>
    <w:rsid w:val="004173D8"/>
    <w:rsid w:val="0041789A"/>
    <w:rsid w:val="00420625"/>
    <w:rsid w:val="00421B60"/>
    <w:rsid w:val="0042219F"/>
    <w:rsid w:val="00422DE7"/>
    <w:rsid w:val="0042454C"/>
    <w:rsid w:val="004247BA"/>
    <w:rsid w:val="00425275"/>
    <w:rsid w:val="00425A7E"/>
    <w:rsid w:val="004261C2"/>
    <w:rsid w:val="00426201"/>
    <w:rsid w:val="00426266"/>
    <w:rsid w:val="00426641"/>
    <w:rsid w:val="00427D71"/>
    <w:rsid w:val="0043156A"/>
    <w:rsid w:val="00432D59"/>
    <w:rsid w:val="00432E7F"/>
    <w:rsid w:val="00433AB0"/>
    <w:rsid w:val="0043788E"/>
    <w:rsid w:val="00437B15"/>
    <w:rsid w:val="00440635"/>
    <w:rsid w:val="00440871"/>
    <w:rsid w:val="004418AD"/>
    <w:rsid w:val="00442D62"/>
    <w:rsid w:val="00442EE5"/>
    <w:rsid w:val="00443CC9"/>
    <w:rsid w:val="00444BB4"/>
    <w:rsid w:val="00444CDF"/>
    <w:rsid w:val="00445080"/>
    <w:rsid w:val="0044560B"/>
    <w:rsid w:val="00446D7C"/>
    <w:rsid w:val="00446DCC"/>
    <w:rsid w:val="00446ECC"/>
    <w:rsid w:val="00446EF4"/>
    <w:rsid w:val="00447DFF"/>
    <w:rsid w:val="00450CB9"/>
    <w:rsid w:val="00452351"/>
    <w:rsid w:val="00452567"/>
    <w:rsid w:val="0045380E"/>
    <w:rsid w:val="00453950"/>
    <w:rsid w:val="00455206"/>
    <w:rsid w:val="004555F2"/>
    <w:rsid w:val="0045629D"/>
    <w:rsid w:val="00457558"/>
    <w:rsid w:val="004579DD"/>
    <w:rsid w:val="0046040C"/>
    <w:rsid w:val="00460CFC"/>
    <w:rsid w:val="00461077"/>
    <w:rsid w:val="004625E9"/>
    <w:rsid w:val="00465712"/>
    <w:rsid w:val="004670BF"/>
    <w:rsid w:val="00470928"/>
    <w:rsid w:val="004709A1"/>
    <w:rsid w:val="00471B2A"/>
    <w:rsid w:val="00472DD0"/>
    <w:rsid w:val="00473114"/>
    <w:rsid w:val="00473199"/>
    <w:rsid w:val="0047356E"/>
    <w:rsid w:val="0047375B"/>
    <w:rsid w:val="00473B90"/>
    <w:rsid w:val="0047474B"/>
    <w:rsid w:val="00474CF2"/>
    <w:rsid w:val="0047560D"/>
    <w:rsid w:val="004763B9"/>
    <w:rsid w:val="004763C1"/>
    <w:rsid w:val="00476BDE"/>
    <w:rsid w:val="0047765E"/>
    <w:rsid w:val="00477D94"/>
    <w:rsid w:val="00480D07"/>
    <w:rsid w:val="0048122C"/>
    <w:rsid w:val="00482119"/>
    <w:rsid w:val="0048230C"/>
    <w:rsid w:val="00485232"/>
    <w:rsid w:val="00485574"/>
    <w:rsid w:val="00485782"/>
    <w:rsid w:val="00485A81"/>
    <w:rsid w:val="00485B06"/>
    <w:rsid w:val="00486C11"/>
    <w:rsid w:val="00487688"/>
    <w:rsid w:val="00487F57"/>
    <w:rsid w:val="0049083E"/>
    <w:rsid w:val="004910A9"/>
    <w:rsid w:val="00491CCD"/>
    <w:rsid w:val="00491D11"/>
    <w:rsid w:val="00492B9E"/>
    <w:rsid w:val="004941F6"/>
    <w:rsid w:val="00495344"/>
    <w:rsid w:val="0049541C"/>
    <w:rsid w:val="00496ADF"/>
    <w:rsid w:val="00496D16"/>
    <w:rsid w:val="004A021A"/>
    <w:rsid w:val="004A31B7"/>
    <w:rsid w:val="004A3F34"/>
    <w:rsid w:val="004A55D7"/>
    <w:rsid w:val="004A7F44"/>
    <w:rsid w:val="004B02CE"/>
    <w:rsid w:val="004B06A7"/>
    <w:rsid w:val="004B10C6"/>
    <w:rsid w:val="004B1153"/>
    <w:rsid w:val="004B19E0"/>
    <w:rsid w:val="004B30AF"/>
    <w:rsid w:val="004B65CA"/>
    <w:rsid w:val="004C05EA"/>
    <w:rsid w:val="004C060B"/>
    <w:rsid w:val="004C09EA"/>
    <w:rsid w:val="004C0B3E"/>
    <w:rsid w:val="004C0E0D"/>
    <w:rsid w:val="004C1C5F"/>
    <w:rsid w:val="004C405E"/>
    <w:rsid w:val="004C477F"/>
    <w:rsid w:val="004C47F2"/>
    <w:rsid w:val="004C5346"/>
    <w:rsid w:val="004C6297"/>
    <w:rsid w:val="004C7E17"/>
    <w:rsid w:val="004D1617"/>
    <w:rsid w:val="004D1CDE"/>
    <w:rsid w:val="004D2D91"/>
    <w:rsid w:val="004D30BC"/>
    <w:rsid w:val="004D6F54"/>
    <w:rsid w:val="004D7852"/>
    <w:rsid w:val="004D7F70"/>
    <w:rsid w:val="004E13BD"/>
    <w:rsid w:val="004E2432"/>
    <w:rsid w:val="004E2AFA"/>
    <w:rsid w:val="004E33CF"/>
    <w:rsid w:val="004E3CC9"/>
    <w:rsid w:val="004E425D"/>
    <w:rsid w:val="004E42DE"/>
    <w:rsid w:val="004E48B3"/>
    <w:rsid w:val="004E4CE0"/>
    <w:rsid w:val="004E55D7"/>
    <w:rsid w:val="004E5B1D"/>
    <w:rsid w:val="004E60ED"/>
    <w:rsid w:val="004E67C9"/>
    <w:rsid w:val="004E769D"/>
    <w:rsid w:val="004F000F"/>
    <w:rsid w:val="004F0354"/>
    <w:rsid w:val="004F0ADF"/>
    <w:rsid w:val="004F1EFB"/>
    <w:rsid w:val="004F3AFF"/>
    <w:rsid w:val="004F508A"/>
    <w:rsid w:val="004F6DB2"/>
    <w:rsid w:val="004F6DE9"/>
    <w:rsid w:val="00500FDE"/>
    <w:rsid w:val="0050134F"/>
    <w:rsid w:val="0050275A"/>
    <w:rsid w:val="005034F6"/>
    <w:rsid w:val="00503541"/>
    <w:rsid w:val="00504F0F"/>
    <w:rsid w:val="00505FE0"/>
    <w:rsid w:val="005079FB"/>
    <w:rsid w:val="00511698"/>
    <w:rsid w:val="00512F8C"/>
    <w:rsid w:val="00514363"/>
    <w:rsid w:val="005145ED"/>
    <w:rsid w:val="00515A39"/>
    <w:rsid w:val="00515ABB"/>
    <w:rsid w:val="00516CF2"/>
    <w:rsid w:val="0052046B"/>
    <w:rsid w:val="005206C7"/>
    <w:rsid w:val="00521A4B"/>
    <w:rsid w:val="00522283"/>
    <w:rsid w:val="005227A8"/>
    <w:rsid w:val="005232F9"/>
    <w:rsid w:val="00523755"/>
    <w:rsid w:val="00523BD0"/>
    <w:rsid w:val="0052432C"/>
    <w:rsid w:val="005254A4"/>
    <w:rsid w:val="00526228"/>
    <w:rsid w:val="00526407"/>
    <w:rsid w:val="00526D36"/>
    <w:rsid w:val="00530E44"/>
    <w:rsid w:val="0053123E"/>
    <w:rsid w:val="0053242A"/>
    <w:rsid w:val="00533961"/>
    <w:rsid w:val="00533D4C"/>
    <w:rsid w:val="00534B5B"/>
    <w:rsid w:val="00535032"/>
    <w:rsid w:val="00536652"/>
    <w:rsid w:val="005371D9"/>
    <w:rsid w:val="00537E46"/>
    <w:rsid w:val="00541DBC"/>
    <w:rsid w:val="005421AD"/>
    <w:rsid w:val="00543750"/>
    <w:rsid w:val="00544E19"/>
    <w:rsid w:val="00545038"/>
    <w:rsid w:val="00546CE1"/>
    <w:rsid w:val="00547B70"/>
    <w:rsid w:val="00547E6F"/>
    <w:rsid w:val="005504E3"/>
    <w:rsid w:val="00552492"/>
    <w:rsid w:val="00552AEC"/>
    <w:rsid w:val="00553681"/>
    <w:rsid w:val="00553DE6"/>
    <w:rsid w:val="00554F75"/>
    <w:rsid w:val="0055552B"/>
    <w:rsid w:val="005559C9"/>
    <w:rsid w:val="00555F08"/>
    <w:rsid w:val="00556654"/>
    <w:rsid w:val="0055666D"/>
    <w:rsid w:val="00556FC6"/>
    <w:rsid w:val="0055773F"/>
    <w:rsid w:val="00557D78"/>
    <w:rsid w:val="00560D93"/>
    <w:rsid w:val="00561738"/>
    <w:rsid w:val="00562D4C"/>
    <w:rsid w:val="00562D68"/>
    <w:rsid w:val="005637A8"/>
    <w:rsid w:val="00563A12"/>
    <w:rsid w:val="00564DC2"/>
    <w:rsid w:val="00565597"/>
    <w:rsid w:val="00565836"/>
    <w:rsid w:val="00565E0D"/>
    <w:rsid w:val="00567361"/>
    <w:rsid w:val="005707BB"/>
    <w:rsid w:val="00571B13"/>
    <w:rsid w:val="00572FD2"/>
    <w:rsid w:val="00573329"/>
    <w:rsid w:val="00573A93"/>
    <w:rsid w:val="00573B7B"/>
    <w:rsid w:val="00576351"/>
    <w:rsid w:val="00577419"/>
    <w:rsid w:val="00580B9B"/>
    <w:rsid w:val="005818DF"/>
    <w:rsid w:val="005827AF"/>
    <w:rsid w:val="005828C7"/>
    <w:rsid w:val="00582D50"/>
    <w:rsid w:val="00583279"/>
    <w:rsid w:val="005837BA"/>
    <w:rsid w:val="00584BB1"/>
    <w:rsid w:val="005857B4"/>
    <w:rsid w:val="00586D98"/>
    <w:rsid w:val="00587191"/>
    <w:rsid w:val="00587A14"/>
    <w:rsid w:val="00590CF0"/>
    <w:rsid w:val="0059179A"/>
    <w:rsid w:val="005923DE"/>
    <w:rsid w:val="005926C4"/>
    <w:rsid w:val="00592C2F"/>
    <w:rsid w:val="00593936"/>
    <w:rsid w:val="00594776"/>
    <w:rsid w:val="00594833"/>
    <w:rsid w:val="005952C4"/>
    <w:rsid w:val="005956F8"/>
    <w:rsid w:val="00595880"/>
    <w:rsid w:val="00596FDD"/>
    <w:rsid w:val="00597CC4"/>
    <w:rsid w:val="005A00B0"/>
    <w:rsid w:val="005A1EA8"/>
    <w:rsid w:val="005A36D7"/>
    <w:rsid w:val="005A38E0"/>
    <w:rsid w:val="005A4AC7"/>
    <w:rsid w:val="005A6029"/>
    <w:rsid w:val="005A67B1"/>
    <w:rsid w:val="005A70DD"/>
    <w:rsid w:val="005A7A70"/>
    <w:rsid w:val="005A7EC4"/>
    <w:rsid w:val="005B1F5D"/>
    <w:rsid w:val="005B4F3B"/>
    <w:rsid w:val="005B6893"/>
    <w:rsid w:val="005B7633"/>
    <w:rsid w:val="005B7FAE"/>
    <w:rsid w:val="005C1C30"/>
    <w:rsid w:val="005C21E0"/>
    <w:rsid w:val="005C24A5"/>
    <w:rsid w:val="005C30AC"/>
    <w:rsid w:val="005C36F5"/>
    <w:rsid w:val="005C405B"/>
    <w:rsid w:val="005C4763"/>
    <w:rsid w:val="005C4A14"/>
    <w:rsid w:val="005C52B1"/>
    <w:rsid w:val="005C5C5F"/>
    <w:rsid w:val="005C6EF5"/>
    <w:rsid w:val="005C7714"/>
    <w:rsid w:val="005C7819"/>
    <w:rsid w:val="005C7F5A"/>
    <w:rsid w:val="005D1B48"/>
    <w:rsid w:val="005D1F57"/>
    <w:rsid w:val="005D25AC"/>
    <w:rsid w:val="005D3011"/>
    <w:rsid w:val="005D47A0"/>
    <w:rsid w:val="005D5E62"/>
    <w:rsid w:val="005D67CE"/>
    <w:rsid w:val="005D6F32"/>
    <w:rsid w:val="005D79F5"/>
    <w:rsid w:val="005E07EE"/>
    <w:rsid w:val="005E103C"/>
    <w:rsid w:val="005E2B9E"/>
    <w:rsid w:val="005E2C1D"/>
    <w:rsid w:val="005E2DC7"/>
    <w:rsid w:val="005E3FE8"/>
    <w:rsid w:val="005E44C8"/>
    <w:rsid w:val="005E4ADC"/>
    <w:rsid w:val="005E4D7C"/>
    <w:rsid w:val="005E50E6"/>
    <w:rsid w:val="005E51A8"/>
    <w:rsid w:val="005E556C"/>
    <w:rsid w:val="005E575B"/>
    <w:rsid w:val="005F0A3F"/>
    <w:rsid w:val="005F0CC1"/>
    <w:rsid w:val="005F13F2"/>
    <w:rsid w:val="005F1894"/>
    <w:rsid w:val="005F1F1A"/>
    <w:rsid w:val="005F28C0"/>
    <w:rsid w:val="005F2F42"/>
    <w:rsid w:val="005F3E9F"/>
    <w:rsid w:val="005F4847"/>
    <w:rsid w:val="005F7741"/>
    <w:rsid w:val="005F787F"/>
    <w:rsid w:val="00600D8E"/>
    <w:rsid w:val="006033AA"/>
    <w:rsid w:val="00603431"/>
    <w:rsid w:val="006047BE"/>
    <w:rsid w:val="00604C71"/>
    <w:rsid w:val="0060527E"/>
    <w:rsid w:val="00607940"/>
    <w:rsid w:val="00607A4A"/>
    <w:rsid w:val="00611417"/>
    <w:rsid w:val="00611E7B"/>
    <w:rsid w:val="0061402A"/>
    <w:rsid w:val="00615ADE"/>
    <w:rsid w:val="00616AA1"/>
    <w:rsid w:val="00616FEF"/>
    <w:rsid w:val="00617435"/>
    <w:rsid w:val="00617CD1"/>
    <w:rsid w:val="006207AC"/>
    <w:rsid w:val="00621E5B"/>
    <w:rsid w:val="0062265E"/>
    <w:rsid w:val="00622C6E"/>
    <w:rsid w:val="0062398C"/>
    <w:rsid w:val="00623A51"/>
    <w:rsid w:val="006244BB"/>
    <w:rsid w:val="00624E08"/>
    <w:rsid w:val="006260F4"/>
    <w:rsid w:val="006261AC"/>
    <w:rsid w:val="0062669A"/>
    <w:rsid w:val="00626BC5"/>
    <w:rsid w:val="006301B1"/>
    <w:rsid w:val="00630AA7"/>
    <w:rsid w:val="006311B4"/>
    <w:rsid w:val="00633386"/>
    <w:rsid w:val="00633E85"/>
    <w:rsid w:val="0063411B"/>
    <w:rsid w:val="00635CFB"/>
    <w:rsid w:val="006373C7"/>
    <w:rsid w:val="00637DE0"/>
    <w:rsid w:val="0064115A"/>
    <w:rsid w:val="00641972"/>
    <w:rsid w:val="006431E4"/>
    <w:rsid w:val="0064349A"/>
    <w:rsid w:val="00643CFC"/>
    <w:rsid w:val="00643FAC"/>
    <w:rsid w:val="0064421C"/>
    <w:rsid w:val="006449A4"/>
    <w:rsid w:val="00645D7B"/>
    <w:rsid w:val="006473AB"/>
    <w:rsid w:val="00650148"/>
    <w:rsid w:val="006521F2"/>
    <w:rsid w:val="00652503"/>
    <w:rsid w:val="006568CC"/>
    <w:rsid w:val="00656A5C"/>
    <w:rsid w:val="00657C45"/>
    <w:rsid w:val="006602E5"/>
    <w:rsid w:val="0066056F"/>
    <w:rsid w:val="0066080E"/>
    <w:rsid w:val="0066191E"/>
    <w:rsid w:val="006621E9"/>
    <w:rsid w:val="00662CBF"/>
    <w:rsid w:val="0066402F"/>
    <w:rsid w:val="00665227"/>
    <w:rsid w:val="00665527"/>
    <w:rsid w:val="00666212"/>
    <w:rsid w:val="0066742B"/>
    <w:rsid w:val="006703C0"/>
    <w:rsid w:val="006705B0"/>
    <w:rsid w:val="0067156C"/>
    <w:rsid w:val="00671752"/>
    <w:rsid w:val="00672867"/>
    <w:rsid w:val="00673333"/>
    <w:rsid w:val="0067351D"/>
    <w:rsid w:val="00674660"/>
    <w:rsid w:val="0067571A"/>
    <w:rsid w:val="006757F4"/>
    <w:rsid w:val="00675BA3"/>
    <w:rsid w:val="006765B8"/>
    <w:rsid w:val="00676EF2"/>
    <w:rsid w:val="00677BCB"/>
    <w:rsid w:val="00680D3F"/>
    <w:rsid w:val="006819B4"/>
    <w:rsid w:val="00683BD7"/>
    <w:rsid w:val="00683E49"/>
    <w:rsid w:val="00683F4B"/>
    <w:rsid w:val="00684663"/>
    <w:rsid w:val="006859C4"/>
    <w:rsid w:val="006865F8"/>
    <w:rsid w:val="006877EC"/>
    <w:rsid w:val="00692571"/>
    <w:rsid w:val="00692AFD"/>
    <w:rsid w:val="00692B6C"/>
    <w:rsid w:val="0069420F"/>
    <w:rsid w:val="0069431E"/>
    <w:rsid w:val="00695467"/>
    <w:rsid w:val="00695922"/>
    <w:rsid w:val="00696D52"/>
    <w:rsid w:val="006A040E"/>
    <w:rsid w:val="006A2441"/>
    <w:rsid w:val="006A4AF7"/>
    <w:rsid w:val="006A502B"/>
    <w:rsid w:val="006A5FCC"/>
    <w:rsid w:val="006A62A1"/>
    <w:rsid w:val="006A6A1C"/>
    <w:rsid w:val="006A7288"/>
    <w:rsid w:val="006B0151"/>
    <w:rsid w:val="006B1345"/>
    <w:rsid w:val="006B22C0"/>
    <w:rsid w:val="006B26C7"/>
    <w:rsid w:val="006B473D"/>
    <w:rsid w:val="006B4A61"/>
    <w:rsid w:val="006B5EC8"/>
    <w:rsid w:val="006B649C"/>
    <w:rsid w:val="006B6F1E"/>
    <w:rsid w:val="006B7EAD"/>
    <w:rsid w:val="006C0EC6"/>
    <w:rsid w:val="006C2A93"/>
    <w:rsid w:val="006C44FF"/>
    <w:rsid w:val="006C4BA8"/>
    <w:rsid w:val="006C4D51"/>
    <w:rsid w:val="006C5A56"/>
    <w:rsid w:val="006C5AE7"/>
    <w:rsid w:val="006C68CA"/>
    <w:rsid w:val="006C70D8"/>
    <w:rsid w:val="006C7B6A"/>
    <w:rsid w:val="006C7FB5"/>
    <w:rsid w:val="006D1303"/>
    <w:rsid w:val="006D13AB"/>
    <w:rsid w:val="006D1414"/>
    <w:rsid w:val="006D178D"/>
    <w:rsid w:val="006D2392"/>
    <w:rsid w:val="006D296F"/>
    <w:rsid w:val="006D30A9"/>
    <w:rsid w:val="006D3A6E"/>
    <w:rsid w:val="006D4906"/>
    <w:rsid w:val="006D644E"/>
    <w:rsid w:val="006D73E9"/>
    <w:rsid w:val="006E2385"/>
    <w:rsid w:val="006E2AD8"/>
    <w:rsid w:val="006E4FA4"/>
    <w:rsid w:val="006E67B5"/>
    <w:rsid w:val="006E718D"/>
    <w:rsid w:val="006F2931"/>
    <w:rsid w:val="006F312C"/>
    <w:rsid w:val="006F42A5"/>
    <w:rsid w:val="006F44CD"/>
    <w:rsid w:val="006F5015"/>
    <w:rsid w:val="006F72CC"/>
    <w:rsid w:val="006F7DAB"/>
    <w:rsid w:val="00702A37"/>
    <w:rsid w:val="00703DEC"/>
    <w:rsid w:val="00704BFB"/>
    <w:rsid w:val="007059E4"/>
    <w:rsid w:val="00707207"/>
    <w:rsid w:val="0071002B"/>
    <w:rsid w:val="00710C84"/>
    <w:rsid w:val="0071171C"/>
    <w:rsid w:val="00714550"/>
    <w:rsid w:val="00714884"/>
    <w:rsid w:val="00714AD9"/>
    <w:rsid w:val="007161B6"/>
    <w:rsid w:val="00717279"/>
    <w:rsid w:val="00720224"/>
    <w:rsid w:val="00720A7B"/>
    <w:rsid w:val="00724BE5"/>
    <w:rsid w:val="00724E2A"/>
    <w:rsid w:val="00725E94"/>
    <w:rsid w:val="0072616F"/>
    <w:rsid w:val="00726EA2"/>
    <w:rsid w:val="0072707F"/>
    <w:rsid w:val="00730BCE"/>
    <w:rsid w:val="00731155"/>
    <w:rsid w:val="007321A0"/>
    <w:rsid w:val="0073244B"/>
    <w:rsid w:val="007328F0"/>
    <w:rsid w:val="0073493C"/>
    <w:rsid w:val="007354F1"/>
    <w:rsid w:val="00735DAA"/>
    <w:rsid w:val="007366FE"/>
    <w:rsid w:val="00736768"/>
    <w:rsid w:val="00736A49"/>
    <w:rsid w:val="00737801"/>
    <w:rsid w:val="00740766"/>
    <w:rsid w:val="00741808"/>
    <w:rsid w:val="0074417F"/>
    <w:rsid w:val="00745ECC"/>
    <w:rsid w:val="0074632A"/>
    <w:rsid w:val="00746B94"/>
    <w:rsid w:val="00747644"/>
    <w:rsid w:val="00747969"/>
    <w:rsid w:val="00747B32"/>
    <w:rsid w:val="007511AB"/>
    <w:rsid w:val="0075128A"/>
    <w:rsid w:val="007539B9"/>
    <w:rsid w:val="00754B0F"/>
    <w:rsid w:val="00755C52"/>
    <w:rsid w:val="00755DE4"/>
    <w:rsid w:val="00755FD1"/>
    <w:rsid w:val="00756EC5"/>
    <w:rsid w:val="00756F25"/>
    <w:rsid w:val="00757BA2"/>
    <w:rsid w:val="00760CAE"/>
    <w:rsid w:val="007612F7"/>
    <w:rsid w:val="00761D5E"/>
    <w:rsid w:val="00762ABF"/>
    <w:rsid w:val="00762D5F"/>
    <w:rsid w:val="0076472E"/>
    <w:rsid w:val="0076486D"/>
    <w:rsid w:val="00764F45"/>
    <w:rsid w:val="007654B7"/>
    <w:rsid w:val="00766038"/>
    <w:rsid w:val="00766737"/>
    <w:rsid w:val="00766907"/>
    <w:rsid w:val="0077186A"/>
    <w:rsid w:val="007739E1"/>
    <w:rsid w:val="00774C7E"/>
    <w:rsid w:val="007751B3"/>
    <w:rsid w:val="00775865"/>
    <w:rsid w:val="00775EA8"/>
    <w:rsid w:val="0077747B"/>
    <w:rsid w:val="00777BB4"/>
    <w:rsid w:val="0078149C"/>
    <w:rsid w:val="007816F2"/>
    <w:rsid w:val="00781A0A"/>
    <w:rsid w:val="007821F7"/>
    <w:rsid w:val="00782EC3"/>
    <w:rsid w:val="007830E4"/>
    <w:rsid w:val="007837C9"/>
    <w:rsid w:val="00783990"/>
    <w:rsid w:val="007844C9"/>
    <w:rsid w:val="00784C1B"/>
    <w:rsid w:val="007850C0"/>
    <w:rsid w:val="00785801"/>
    <w:rsid w:val="00786056"/>
    <w:rsid w:val="00787006"/>
    <w:rsid w:val="00787611"/>
    <w:rsid w:val="00787837"/>
    <w:rsid w:val="00787981"/>
    <w:rsid w:val="00787F37"/>
    <w:rsid w:val="00790D70"/>
    <w:rsid w:val="0079364C"/>
    <w:rsid w:val="00794D87"/>
    <w:rsid w:val="00796012"/>
    <w:rsid w:val="007964BF"/>
    <w:rsid w:val="00797BD3"/>
    <w:rsid w:val="007A0C89"/>
    <w:rsid w:val="007A0ED2"/>
    <w:rsid w:val="007A197F"/>
    <w:rsid w:val="007A2F7D"/>
    <w:rsid w:val="007A3FDC"/>
    <w:rsid w:val="007A5722"/>
    <w:rsid w:val="007A6386"/>
    <w:rsid w:val="007B02F9"/>
    <w:rsid w:val="007B1B6F"/>
    <w:rsid w:val="007B520F"/>
    <w:rsid w:val="007B5ECE"/>
    <w:rsid w:val="007B6448"/>
    <w:rsid w:val="007B701F"/>
    <w:rsid w:val="007B7135"/>
    <w:rsid w:val="007B7B28"/>
    <w:rsid w:val="007C0CFC"/>
    <w:rsid w:val="007C24D7"/>
    <w:rsid w:val="007C3627"/>
    <w:rsid w:val="007C4588"/>
    <w:rsid w:val="007C4B16"/>
    <w:rsid w:val="007C6072"/>
    <w:rsid w:val="007C6616"/>
    <w:rsid w:val="007C6A6E"/>
    <w:rsid w:val="007C6DD4"/>
    <w:rsid w:val="007C6EFF"/>
    <w:rsid w:val="007D043F"/>
    <w:rsid w:val="007D2675"/>
    <w:rsid w:val="007D5805"/>
    <w:rsid w:val="007D6E1F"/>
    <w:rsid w:val="007E0943"/>
    <w:rsid w:val="007E3CBD"/>
    <w:rsid w:val="007E4947"/>
    <w:rsid w:val="007E4FE4"/>
    <w:rsid w:val="007E59BF"/>
    <w:rsid w:val="007E61E6"/>
    <w:rsid w:val="007E6FEE"/>
    <w:rsid w:val="007E7B48"/>
    <w:rsid w:val="007E7C79"/>
    <w:rsid w:val="007F0C99"/>
    <w:rsid w:val="007F0EAC"/>
    <w:rsid w:val="007F1964"/>
    <w:rsid w:val="007F1D47"/>
    <w:rsid w:val="007F1F22"/>
    <w:rsid w:val="007F2700"/>
    <w:rsid w:val="007F27E3"/>
    <w:rsid w:val="007F280F"/>
    <w:rsid w:val="007F5F3C"/>
    <w:rsid w:val="007F6D51"/>
    <w:rsid w:val="007F735B"/>
    <w:rsid w:val="008013E8"/>
    <w:rsid w:val="008016D0"/>
    <w:rsid w:val="00801A6B"/>
    <w:rsid w:val="0080370D"/>
    <w:rsid w:val="00803BD7"/>
    <w:rsid w:val="008063F5"/>
    <w:rsid w:val="008065A7"/>
    <w:rsid w:val="008071D1"/>
    <w:rsid w:val="00810C2C"/>
    <w:rsid w:val="00812DFE"/>
    <w:rsid w:val="0081372A"/>
    <w:rsid w:val="00813FB1"/>
    <w:rsid w:val="00814102"/>
    <w:rsid w:val="00814A09"/>
    <w:rsid w:val="00814B4B"/>
    <w:rsid w:val="00816838"/>
    <w:rsid w:val="008170B0"/>
    <w:rsid w:val="00817399"/>
    <w:rsid w:val="00820B27"/>
    <w:rsid w:val="00821AF8"/>
    <w:rsid w:val="00821F4C"/>
    <w:rsid w:val="0082204E"/>
    <w:rsid w:val="00823DB3"/>
    <w:rsid w:val="00823EE6"/>
    <w:rsid w:val="00824E46"/>
    <w:rsid w:val="008252D5"/>
    <w:rsid w:val="008256C5"/>
    <w:rsid w:val="008257B8"/>
    <w:rsid w:val="0082698A"/>
    <w:rsid w:val="00827372"/>
    <w:rsid w:val="008275EC"/>
    <w:rsid w:val="008301C5"/>
    <w:rsid w:val="00830A21"/>
    <w:rsid w:val="00830DB1"/>
    <w:rsid w:val="00831C8B"/>
    <w:rsid w:val="0083203B"/>
    <w:rsid w:val="0083204D"/>
    <w:rsid w:val="00832392"/>
    <w:rsid w:val="00833474"/>
    <w:rsid w:val="00833FA7"/>
    <w:rsid w:val="0083416B"/>
    <w:rsid w:val="00834DFE"/>
    <w:rsid w:val="00836732"/>
    <w:rsid w:val="00836F72"/>
    <w:rsid w:val="00840456"/>
    <w:rsid w:val="008413D2"/>
    <w:rsid w:val="008423D0"/>
    <w:rsid w:val="0084405C"/>
    <w:rsid w:val="008465D0"/>
    <w:rsid w:val="008472C9"/>
    <w:rsid w:val="00850907"/>
    <w:rsid w:val="008540AF"/>
    <w:rsid w:val="00854B88"/>
    <w:rsid w:val="00855463"/>
    <w:rsid w:val="0085675B"/>
    <w:rsid w:val="008573E1"/>
    <w:rsid w:val="008577C3"/>
    <w:rsid w:val="008579AD"/>
    <w:rsid w:val="00860534"/>
    <w:rsid w:val="0086082B"/>
    <w:rsid w:val="00860F63"/>
    <w:rsid w:val="00861CB1"/>
    <w:rsid w:val="00861F0F"/>
    <w:rsid w:val="0086235F"/>
    <w:rsid w:val="00864A15"/>
    <w:rsid w:val="00865375"/>
    <w:rsid w:val="00865846"/>
    <w:rsid w:val="00865A8B"/>
    <w:rsid w:val="008679F1"/>
    <w:rsid w:val="00867CD3"/>
    <w:rsid w:val="00870726"/>
    <w:rsid w:val="00872398"/>
    <w:rsid w:val="00873E44"/>
    <w:rsid w:val="00874A3D"/>
    <w:rsid w:val="00874F45"/>
    <w:rsid w:val="008754E6"/>
    <w:rsid w:val="008755CB"/>
    <w:rsid w:val="008766DA"/>
    <w:rsid w:val="008767C2"/>
    <w:rsid w:val="0088188A"/>
    <w:rsid w:val="00881A2A"/>
    <w:rsid w:val="008834E7"/>
    <w:rsid w:val="0088499E"/>
    <w:rsid w:val="00886553"/>
    <w:rsid w:val="00887732"/>
    <w:rsid w:val="008878DD"/>
    <w:rsid w:val="008878FD"/>
    <w:rsid w:val="00890CA6"/>
    <w:rsid w:val="00892881"/>
    <w:rsid w:val="00892966"/>
    <w:rsid w:val="00893AEE"/>
    <w:rsid w:val="00893BD4"/>
    <w:rsid w:val="00894092"/>
    <w:rsid w:val="00894AAE"/>
    <w:rsid w:val="00894B9D"/>
    <w:rsid w:val="00895740"/>
    <w:rsid w:val="00895B75"/>
    <w:rsid w:val="0089676A"/>
    <w:rsid w:val="008A07E7"/>
    <w:rsid w:val="008A092E"/>
    <w:rsid w:val="008A4722"/>
    <w:rsid w:val="008A48EB"/>
    <w:rsid w:val="008A50F0"/>
    <w:rsid w:val="008A5476"/>
    <w:rsid w:val="008A5963"/>
    <w:rsid w:val="008A7400"/>
    <w:rsid w:val="008B08F3"/>
    <w:rsid w:val="008B3C14"/>
    <w:rsid w:val="008B3DA4"/>
    <w:rsid w:val="008B5253"/>
    <w:rsid w:val="008B545D"/>
    <w:rsid w:val="008B696B"/>
    <w:rsid w:val="008B6BA6"/>
    <w:rsid w:val="008C1B26"/>
    <w:rsid w:val="008C1FBA"/>
    <w:rsid w:val="008C2206"/>
    <w:rsid w:val="008C22E8"/>
    <w:rsid w:val="008C2658"/>
    <w:rsid w:val="008C3007"/>
    <w:rsid w:val="008C30FB"/>
    <w:rsid w:val="008C35C3"/>
    <w:rsid w:val="008C5528"/>
    <w:rsid w:val="008C613B"/>
    <w:rsid w:val="008C6387"/>
    <w:rsid w:val="008C640F"/>
    <w:rsid w:val="008C6917"/>
    <w:rsid w:val="008C782E"/>
    <w:rsid w:val="008D058A"/>
    <w:rsid w:val="008D17E7"/>
    <w:rsid w:val="008D19A3"/>
    <w:rsid w:val="008D2350"/>
    <w:rsid w:val="008D3C00"/>
    <w:rsid w:val="008D52FC"/>
    <w:rsid w:val="008D646E"/>
    <w:rsid w:val="008D787D"/>
    <w:rsid w:val="008D7B00"/>
    <w:rsid w:val="008E0BF5"/>
    <w:rsid w:val="008E195B"/>
    <w:rsid w:val="008E25AA"/>
    <w:rsid w:val="008E3D08"/>
    <w:rsid w:val="008E4F6C"/>
    <w:rsid w:val="008E536A"/>
    <w:rsid w:val="008E5ED4"/>
    <w:rsid w:val="008E614A"/>
    <w:rsid w:val="008E7431"/>
    <w:rsid w:val="008F04E9"/>
    <w:rsid w:val="008F06BF"/>
    <w:rsid w:val="008F0BB2"/>
    <w:rsid w:val="008F1013"/>
    <w:rsid w:val="008F4553"/>
    <w:rsid w:val="008F4B1D"/>
    <w:rsid w:val="008F53DC"/>
    <w:rsid w:val="008F571E"/>
    <w:rsid w:val="008F6EF0"/>
    <w:rsid w:val="00900F2D"/>
    <w:rsid w:val="009033FF"/>
    <w:rsid w:val="00903B12"/>
    <w:rsid w:val="009044AE"/>
    <w:rsid w:val="00905339"/>
    <w:rsid w:val="00906335"/>
    <w:rsid w:val="0091140F"/>
    <w:rsid w:val="009119EE"/>
    <w:rsid w:val="00911B1F"/>
    <w:rsid w:val="00913131"/>
    <w:rsid w:val="009138F7"/>
    <w:rsid w:val="00913A72"/>
    <w:rsid w:val="0091457B"/>
    <w:rsid w:val="00914DA8"/>
    <w:rsid w:val="009161F1"/>
    <w:rsid w:val="009168C2"/>
    <w:rsid w:val="00916C45"/>
    <w:rsid w:val="009177EB"/>
    <w:rsid w:val="00920414"/>
    <w:rsid w:val="00920789"/>
    <w:rsid w:val="00920DCB"/>
    <w:rsid w:val="0092111B"/>
    <w:rsid w:val="009223D4"/>
    <w:rsid w:val="00922624"/>
    <w:rsid w:val="00923E51"/>
    <w:rsid w:val="00926964"/>
    <w:rsid w:val="009270EE"/>
    <w:rsid w:val="009278FB"/>
    <w:rsid w:val="009344FD"/>
    <w:rsid w:val="00936D9F"/>
    <w:rsid w:val="00936E76"/>
    <w:rsid w:val="00940D75"/>
    <w:rsid w:val="009424D7"/>
    <w:rsid w:val="00944CE2"/>
    <w:rsid w:val="00944D79"/>
    <w:rsid w:val="0094649B"/>
    <w:rsid w:val="00947E82"/>
    <w:rsid w:val="00947EB7"/>
    <w:rsid w:val="009506E8"/>
    <w:rsid w:val="00950E6D"/>
    <w:rsid w:val="0095107B"/>
    <w:rsid w:val="00951484"/>
    <w:rsid w:val="00951DCE"/>
    <w:rsid w:val="00953CBF"/>
    <w:rsid w:val="0095424D"/>
    <w:rsid w:val="00954CD1"/>
    <w:rsid w:val="00954D37"/>
    <w:rsid w:val="00954D75"/>
    <w:rsid w:val="00955768"/>
    <w:rsid w:val="00955937"/>
    <w:rsid w:val="009559F9"/>
    <w:rsid w:val="00955A9C"/>
    <w:rsid w:val="009567CE"/>
    <w:rsid w:val="00956956"/>
    <w:rsid w:val="00956973"/>
    <w:rsid w:val="00956D64"/>
    <w:rsid w:val="00956F4D"/>
    <w:rsid w:val="0095757F"/>
    <w:rsid w:val="009577F6"/>
    <w:rsid w:val="00961246"/>
    <w:rsid w:val="009634CB"/>
    <w:rsid w:val="00963850"/>
    <w:rsid w:val="009642A6"/>
    <w:rsid w:val="00964FB3"/>
    <w:rsid w:val="009653DE"/>
    <w:rsid w:val="0097034D"/>
    <w:rsid w:val="009712AB"/>
    <w:rsid w:val="00971A99"/>
    <w:rsid w:val="00973414"/>
    <w:rsid w:val="009750F8"/>
    <w:rsid w:val="00976B39"/>
    <w:rsid w:val="009811DF"/>
    <w:rsid w:val="00982A43"/>
    <w:rsid w:val="00984396"/>
    <w:rsid w:val="009848B1"/>
    <w:rsid w:val="00985418"/>
    <w:rsid w:val="00985CBC"/>
    <w:rsid w:val="00990C36"/>
    <w:rsid w:val="00992FB6"/>
    <w:rsid w:val="009934AD"/>
    <w:rsid w:val="009946A9"/>
    <w:rsid w:val="00994A9C"/>
    <w:rsid w:val="0099544F"/>
    <w:rsid w:val="00995606"/>
    <w:rsid w:val="00995942"/>
    <w:rsid w:val="00996098"/>
    <w:rsid w:val="0099710D"/>
    <w:rsid w:val="009A15CD"/>
    <w:rsid w:val="009A2993"/>
    <w:rsid w:val="009A3AF5"/>
    <w:rsid w:val="009A4E32"/>
    <w:rsid w:val="009A50B0"/>
    <w:rsid w:val="009A5567"/>
    <w:rsid w:val="009A56A5"/>
    <w:rsid w:val="009A60C8"/>
    <w:rsid w:val="009A66C8"/>
    <w:rsid w:val="009B1745"/>
    <w:rsid w:val="009B1BCE"/>
    <w:rsid w:val="009B4C1F"/>
    <w:rsid w:val="009B4ED1"/>
    <w:rsid w:val="009B56A2"/>
    <w:rsid w:val="009C0893"/>
    <w:rsid w:val="009C16FB"/>
    <w:rsid w:val="009C3703"/>
    <w:rsid w:val="009C535B"/>
    <w:rsid w:val="009C5516"/>
    <w:rsid w:val="009C5A20"/>
    <w:rsid w:val="009C5FEB"/>
    <w:rsid w:val="009C68C3"/>
    <w:rsid w:val="009C7BA1"/>
    <w:rsid w:val="009D0AB8"/>
    <w:rsid w:val="009D0E0C"/>
    <w:rsid w:val="009D19EE"/>
    <w:rsid w:val="009D2FBA"/>
    <w:rsid w:val="009D4B46"/>
    <w:rsid w:val="009D4D87"/>
    <w:rsid w:val="009D62FD"/>
    <w:rsid w:val="009D711D"/>
    <w:rsid w:val="009D7A7B"/>
    <w:rsid w:val="009E0914"/>
    <w:rsid w:val="009E19EB"/>
    <w:rsid w:val="009E1FC2"/>
    <w:rsid w:val="009E2A20"/>
    <w:rsid w:val="009E315B"/>
    <w:rsid w:val="009E406F"/>
    <w:rsid w:val="009E4346"/>
    <w:rsid w:val="009E456F"/>
    <w:rsid w:val="009E63FF"/>
    <w:rsid w:val="009F0865"/>
    <w:rsid w:val="009F2390"/>
    <w:rsid w:val="009F3758"/>
    <w:rsid w:val="009F4139"/>
    <w:rsid w:val="009F48EF"/>
    <w:rsid w:val="009F4E59"/>
    <w:rsid w:val="009F4EF8"/>
    <w:rsid w:val="009F4FE5"/>
    <w:rsid w:val="009F519A"/>
    <w:rsid w:val="009F5668"/>
    <w:rsid w:val="009F5C78"/>
    <w:rsid w:val="009F68CE"/>
    <w:rsid w:val="009F6F88"/>
    <w:rsid w:val="009F74F3"/>
    <w:rsid w:val="009F7A0D"/>
    <w:rsid w:val="009F7BB4"/>
    <w:rsid w:val="00A0010B"/>
    <w:rsid w:val="00A00EBA"/>
    <w:rsid w:val="00A038DE"/>
    <w:rsid w:val="00A0437E"/>
    <w:rsid w:val="00A045CE"/>
    <w:rsid w:val="00A0475C"/>
    <w:rsid w:val="00A04DC7"/>
    <w:rsid w:val="00A050E1"/>
    <w:rsid w:val="00A107DA"/>
    <w:rsid w:val="00A11354"/>
    <w:rsid w:val="00A11E74"/>
    <w:rsid w:val="00A11F51"/>
    <w:rsid w:val="00A13049"/>
    <w:rsid w:val="00A13D1A"/>
    <w:rsid w:val="00A13D38"/>
    <w:rsid w:val="00A153F3"/>
    <w:rsid w:val="00A15AB2"/>
    <w:rsid w:val="00A15E40"/>
    <w:rsid w:val="00A170C3"/>
    <w:rsid w:val="00A2040D"/>
    <w:rsid w:val="00A20E84"/>
    <w:rsid w:val="00A2220C"/>
    <w:rsid w:val="00A23A56"/>
    <w:rsid w:val="00A26014"/>
    <w:rsid w:val="00A26886"/>
    <w:rsid w:val="00A2716B"/>
    <w:rsid w:val="00A27442"/>
    <w:rsid w:val="00A320F7"/>
    <w:rsid w:val="00A33BDD"/>
    <w:rsid w:val="00A33F1D"/>
    <w:rsid w:val="00A349B7"/>
    <w:rsid w:val="00A35A58"/>
    <w:rsid w:val="00A37518"/>
    <w:rsid w:val="00A41A42"/>
    <w:rsid w:val="00A41CC7"/>
    <w:rsid w:val="00A41FD8"/>
    <w:rsid w:val="00A432CD"/>
    <w:rsid w:val="00A43407"/>
    <w:rsid w:val="00A43C86"/>
    <w:rsid w:val="00A444FD"/>
    <w:rsid w:val="00A46E6E"/>
    <w:rsid w:val="00A47009"/>
    <w:rsid w:val="00A503A0"/>
    <w:rsid w:val="00A507C3"/>
    <w:rsid w:val="00A5140F"/>
    <w:rsid w:val="00A52A41"/>
    <w:rsid w:val="00A537FB"/>
    <w:rsid w:val="00A5445F"/>
    <w:rsid w:val="00A54FF0"/>
    <w:rsid w:val="00A5502E"/>
    <w:rsid w:val="00A55661"/>
    <w:rsid w:val="00A557B8"/>
    <w:rsid w:val="00A55A18"/>
    <w:rsid w:val="00A55D8A"/>
    <w:rsid w:val="00A56140"/>
    <w:rsid w:val="00A563C9"/>
    <w:rsid w:val="00A569AB"/>
    <w:rsid w:val="00A57094"/>
    <w:rsid w:val="00A63844"/>
    <w:rsid w:val="00A63BC1"/>
    <w:rsid w:val="00A6470D"/>
    <w:rsid w:val="00A65308"/>
    <w:rsid w:val="00A65470"/>
    <w:rsid w:val="00A661B9"/>
    <w:rsid w:val="00A66914"/>
    <w:rsid w:val="00A675B3"/>
    <w:rsid w:val="00A70A23"/>
    <w:rsid w:val="00A711B7"/>
    <w:rsid w:val="00A72963"/>
    <w:rsid w:val="00A737AB"/>
    <w:rsid w:val="00A740EF"/>
    <w:rsid w:val="00A7457C"/>
    <w:rsid w:val="00A7543B"/>
    <w:rsid w:val="00A76D5C"/>
    <w:rsid w:val="00A77123"/>
    <w:rsid w:val="00A81F6D"/>
    <w:rsid w:val="00A823A9"/>
    <w:rsid w:val="00A8594C"/>
    <w:rsid w:val="00A86C5A"/>
    <w:rsid w:val="00A90D54"/>
    <w:rsid w:val="00A9259F"/>
    <w:rsid w:val="00A93DFC"/>
    <w:rsid w:val="00A940DB"/>
    <w:rsid w:val="00A941CA"/>
    <w:rsid w:val="00A96EFF"/>
    <w:rsid w:val="00A979DC"/>
    <w:rsid w:val="00A979F0"/>
    <w:rsid w:val="00AA0202"/>
    <w:rsid w:val="00AA1C65"/>
    <w:rsid w:val="00AA3239"/>
    <w:rsid w:val="00AA3EF5"/>
    <w:rsid w:val="00AA456D"/>
    <w:rsid w:val="00AA466F"/>
    <w:rsid w:val="00AA5082"/>
    <w:rsid w:val="00AA5E74"/>
    <w:rsid w:val="00AA66C2"/>
    <w:rsid w:val="00AA7352"/>
    <w:rsid w:val="00AB04B5"/>
    <w:rsid w:val="00AB0ABC"/>
    <w:rsid w:val="00AB0BDB"/>
    <w:rsid w:val="00AB1157"/>
    <w:rsid w:val="00AB1EC5"/>
    <w:rsid w:val="00AB24CF"/>
    <w:rsid w:val="00AB34D3"/>
    <w:rsid w:val="00AB431F"/>
    <w:rsid w:val="00AB46A1"/>
    <w:rsid w:val="00AB490D"/>
    <w:rsid w:val="00AB4A09"/>
    <w:rsid w:val="00AC0D10"/>
    <w:rsid w:val="00AC1349"/>
    <w:rsid w:val="00AC2389"/>
    <w:rsid w:val="00AC31FD"/>
    <w:rsid w:val="00AC468D"/>
    <w:rsid w:val="00AC4B94"/>
    <w:rsid w:val="00AC515A"/>
    <w:rsid w:val="00AC56FD"/>
    <w:rsid w:val="00AC7586"/>
    <w:rsid w:val="00AC75BA"/>
    <w:rsid w:val="00AC7E58"/>
    <w:rsid w:val="00AD01A5"/>
    <w:rsid w:val="00AD0A9D"/>
    <w:rsid w:val="00AD18D2"/>
    <w:rsid w:val="00AD24B3"/>
    <w:rsid w:val="00AD24D8"/>
    <w:rsid w:val="00AD2675"/>
    <w:rsid w:val="00AD403A"/>
    <w:rsid w:val="00AD4DFA"/>
    <w:rsid w:val="00AD54BB"/>
    <w:rsid w:val="00AD55E4"/>
    <w:rsid w:val="00AD5C35"/>
    <w:rsid w:val="00AD69AF"/>
    <w:rsid w:val="00AE5819"/>
    <w:rsid w:val="00AE71C3"/>
    <w:rsid w:val="00AE736C"/>
    <w:rsid w:val="00AE7C67"/>
    <w:rsid w:val="00AF06F3"/>
    <w:rsid w:val="00AF0842"/>
    <w:rsid w:val="00AF0FDC"/>
    <w:rsid w:val="00AF1AED"/>
    <w:rsid w:val="00AF1C76"/>
    <w:rsid w:val="00AF2797"/>
    <w:rsid w:val="00AF28E9"/>
    <w:rsid w:val="00AF3E84"/>
    <w:rsid w:val="00AF44D4"/>
    <w:rsid w:val="00AF4688"/>
    <w:rsid w:val="00AF489B"/>
    <w:rsid w:val="00AF52F4"/>
    <w:rsid w:val="00AF5C0F"/>
    <w:rsid w:val="00AF6078"/>
    <w:rsid w:val="00AF6E60"/>
    <w:rsid w:val="00B006E7"/>
    <w:rsid w:val="00B00836"/>
    <w:rsid w:val="00B01333"/>
    <w:rsid w:val="00B023B1"/>
    <w:rsid w:val="00B02BCE"/>
    <w:rsid w:val="00B02CCC"/>
    <w:rsid w:val="00B02F44"/>
    <w:rsid w:val="00B02F4E"/>
    <w:rsid w:val="00B03D19"/>
    <w:rsid w:val="00B04D6F"/>
    <w:rsid w:val="00B06916"/>
    <w:rsid w:val="00B0697F"/>
    <w:rsid w:val="00B07B8B"/>
    <w:rsid w:val="00B07BC3"/>
    <w:rsid w:val="00B111E6"/>
    <w:rsid w:val="00B12190"/>
    <w:rsid w:val="00B1315D"/>
    <w:rsid w:val="00B13226"/>
    <w:rsid w:val="00B13383"/>
    <w:rsid w:val="00B13CC9"/>
    <w:rsid w:val="00B164E0"/>
    <w:rsid w:val="00B1652C"/>
    <w:rsid w:val="00B16A37"/>
    <w:rsid w:val="00B16B7A"/>
    <w:rsid w:val="00B205A8"/>
    <w:rsid w:val="00B21A94"/>
    <w:rsid w:val="00B224D8"/>
    <w:rsid w:val="00B232DE"/>
    <w:rsid w:val="00B239F8"/>
    <w:rsid w:val="00B23EDC"/>
    <w:rsid w:val="00B2511E"/>
    <w:rsid w:val="00B26135"/>
    <w:rsid w:val="00B2653B"/>
    <w:rsid w:val="00B2769E"/>
    <w:rsid w:val="00B302EE"/>
    <w:rsid w:val="00B30E9F"/>
    <w:rsid w:val="00B313BC"/>
    <w:rsid w:val="00B3173A"/>
    <w:rsid w:val="00B32A98"/>
    <w:rsid w:val="00B3361B"/>
    <w:rsid w:val="00B33727"/>
    <w:rsid w:val="00B34171"/>
    <w:rsid w:val="00B3477B"/>
    <w:rsid w:val="00B34937"/>
    <w:rsid w:val="00B37042"/>
    <w:rsid w:val="00B3727A"/>
    <w:rsid w:val="00B404DF"/>
    <w:rsid w:val="00B410F6"/>
    <w:rsid w:val="00B41434"/>
    <w:rsid w:val="00B42DDF"/>
    <w:rsid w:val="00B42FDF"/>
    <w:rsid w:val="00B4327E"/>
    <w:rsid w:val="00B457EF"/>
    <w:rsid w:val="00B45ACE"/>
    <w:rsid w:val="00B45DC1"/>
    <w:rsid w:val="00B463F8"/>
    <w:rsid w:val="00B46C61"/>
    <w:rsid w:val="00B47B71"/>
    <w:rsid w:val="00B50770"/>
    <w:rsid w:val="00B510D5"/>
    <w:rsid w:val="00B52ACA"/>
    <w:rsid w:val="00B55203"/>
    <w:rsid w:val="00B55D94"/>
    <w:rsid w:val="00B56899"/>
    <w:rsid w:val="00B56C42"/>
    <w:rsid w:val="00B57FA6"/>
    <w:rsid w:val="00B600B2"/>
    <w:rsid w:val="00B605A8"/>
    <w:rsid w:val="00B60EB4"/>
    <w:rsid w:val="00B61514"/>
    <w:rsid w:val="00B6171E"/>
    <w:rsid w:val="00B6196E"/>
    <w:rsid w:val="00B62DA8"/>
    <w:rsid w:val="00B65DF6"/>
    <w:rsid w:val="00B66EF9"/>
    <w:rsid w:val="00B66F64"/>
    <w:rsid w:val="00B67F53"/>
    <w:rsid w:val="00B739C3"/>
    <w:rsid w:val="00B73A14"/>
    <w:rsid w:val="00B74DDC"/>
    <w:rsid w:val="00B80165"/>
    <w:rsid w:val="00B80ADC"/>
    <w:rsid w:val="00B81583"/>
    <w:rsid w:val="00B815E4"/>
    <w:rsid w:val="00B81939"/>
    <w:rsid w:val="00B82BA0"/>
    <w:rsid w:val="00B83ADB"/>
    <w:rsid w:val="00B83BC8"/>
    <w:rsid w:val="00B84413"/>
    <w:rsid w:val="00B85FE2"/>
    <w:rsid w:val="00B86650"/>
    <w:rsid w:val="00B87BDE"/>
    <w:rsid w:val="00B915D2"/>
    <w:rsid w:val="00B92C47"/>
    <w:rsid w:val="00B94128"/>
    <w:rsid w:val="00B94A8D"/>
    <w:rsid w:val="00B94AEA"/>
    <w:rsid w:val="00B94E11"/>
    <w:rsid w:val="00B94E4A"/>
    <w:rsid w:val="00B95F2F"/>
    <w:rsid w:val="00B97CCE"/>
    <w:rsid w:val="00B97E3E"/>
    <w:rsid w:val="00BA0364"/>
    <w:rsid w:val="00BA0902"/>
    <w:rsid w:val="00BA2DAE"/>
    <w:rsid w:val="00BA5014"/>
    <w:rsid w:val="00BA6504"/>
    <w:rsid w:val="00BA6E96"/>
    <w:rsid w:val="00BA7E4D"/>
    <w:rsid w:val="00BB09D5"/>
    <w:rsid w:val="00BB0BD4"/>
    <w:rsid w:val="00BB140D"/>
    <w:rsid w:val="00BB178A"/>
    <w:rsid w:val="00BB34D5"/>
    <w:rsid w:val="00BB392A"/>
    <w:rsid w:val="00BB3FC1"/>
    <w:rsid w:val="00BB4310"/>
    <w:rsid w:val="00BB4C92"/>
    <w:rsid w:val="00BB5AAB"/>
    <w:rsid w:val="00BB5AFE"/>
    <w:rsid w:val="00BB602E"/>
    <w:rsid w:val="00BB7AC6"/>
    <w:rsid w:val="00BC00AC"/>
    <w:rsid w:val="00BC1BD8"/>
    <w:rsid w:val="00BC445C"/>
    <w:rsid w:val="00BC45F3"/>
    <w:rsid w:val="00BC4A1A"/>
    <w:rsid w:val="00BC4AD6"/>
    <w:rsid w:val="00BC58BB"/>
    <w:rsid w:val="00BC5C85"/>
    <w:rsid w:val="00BC65CB"/>
    <w:rsid w:val="00BC6819"/>
    <w:rsid w:val="00BC6E0F"/>
    <w:rsid w:val="00BC7BCB"/>
    <w:rsid w:val="00BD10F2"/>
    <w:rsid w:val="00BD133D"/>
    <w:rsid w:val="00BD21EB"/>
    <w:rsid w:val="00BD222A"/>
    <w:rsid w:val="00BD23AC"/>
    <w:rsid w:val="00BD286C"/>
    <w:rsid w:val="00BD4CDD"/>
    <w:rsid w:val="00BD4F8A"/>
    <w:rsid w:val="00BD50AA"/>
    <w:rsid w:val="00BD72ED"/>
    <w:rsid w:val="00BD75BC"/>
    <w:rsid w:val="00BD75C3"/>
    <w:rsid w:val="00BE01BE"/>
    <w:rsid w:val="00BE0615"/>
    <w:rsid w:val="00BE201E"/>
    <w:rsid w:val="00BE2AC1"/>
    <w:rsid w:val="00BE2CBA"/>
    <w:rsid w:val="00BE2CFD"/>
    <w:rsid w:val="00BE3C7A"/>
    <w:rsid w:val="00BF0AB6"/>
    <w:rsid w:val="00BF1F14"/>
    <w:rsid w:val="00BF1F33"/>
    <w:rsid w:val="00BF22E4"/>
    <w:rsid w:val="00BF2A3A"/>
    <w:rsid w:val="00BF3FF6"/>
    <w:rsid w:val="00BF41E2"/>
    <w:rsid w:val="00BF4A34"/>
    <w:rsid w:val="00BF4C16"/>
    <w:rsid w:val="00BF5008"/>
    <w:rsid w:val="00BF709A"/>
    <w:rsid w:val="00C00FD7"/>
    <w:rsid w:val="00C01D31"/>
    <w:rsid w:val="00C01EA3"/>
    <w:rsid w:val="00C02AD9"/>
    <w:rsid w:val="00C04DD0"/>
    <w:rsid w:val="00C06165"/>
    <w:rsid w:val="00C0762F"/>
    <w:rsid w:val="00C10444"/>
    <w:rsid w:val="00C10BAB"/>
    <w:rsid w:val="00C119F4"/>
    <w:rsid w:val="00C11ECB"/>
    <w:rsid w:val="00C120A4"/>
    <w:rsid w:val="00C13169"/>
    <w:rsid w:val="00C151A4"/>
    <w:rsid w:val="00C17249"/>
    <w:rsid w:val="00C17365"/>
    <w:rsid w:val="00C210F1"/>
    <w:rsid w:val="00C216AF"/>
    <w:rsid w:val="00C22340"/>
    <w:rsid w:val="00C22CD2"/>
    <w:rsid w:val="00C258BB"/>
    <w:rsid w:val="00C25AAD"/>
    <w:rsid w:val="00C25EFA"/>
    <w:rsid w:val="00C30B75"/>
    <w:rsid w:val="00C30D30"/>
    <w:rsid w:val="00C31104"/>
    <w:rsid w:val="00C33585"/>
    <w:rsid w:val="00C3365F"/>
    <w:rsid w:val="00C35154"/>
    <w:rsid w:val="00C3574F"/>
    <w:rsid w:val="00C361DA"/>
    <w:rsid w:val="00C368C4"/>
    <w:rsid w:val="00C37A44"/>
    <w:rsid w:val="00C37C4E"/>
    <w:rsid w:val="00C40105"/>
    <w:rsid w:val="00C41DE9"/>
    <w:rsid w:val="00C42299"/>
    <w:rsid w:val="00C4293B"/>
    <w:rsid w:val="00C430F3"/>
    <w:rsid w:val="00C437ED"/>
    <w:rsid w:val="00C44526"/>
    <w:rsid w:val="00C45E8A"/>
    <w:rsid w:val="00C46451"/>
    <w:rsid w:val="00C46CD0"/>
    <w:rsid w:val="00C50025"/>
    <w:rsid w:val="00C51727"/>
    <w:rsid w:val="00C5180B"/>
    <w:rsid w:val="00C52111"/>
    <w:rsid w:val="00C52739"/>
    <w:rsid w:val="00C53194"/>
    <w:rsid w:val="00C534CC"/>
    <w:rsid w:val="00C541CA"/>
    <w:rsid w:val="00C5569F"/>
    <w:rsid w:val="00C562FB"/>
    <w:rsid w:val="00C56AF6"/>
    <w:rsid w:val="00C57053"/>
    <w:rsid w:val="00C60BB8"/>
    <w:rsid w:val="00C613E6"/>
    <w:rsid w:val="00C6197B"/>
    <w:rsid w:val="00C62182"/>
    <w:rsid w:val="00C62A13"/>
    <w:rsid w:val="00C62DF0"/>
    <w:rsid w:val="00C63ACD"/>
    <w:rsid w:val="00C63DD5"/>
    <w:rsid w:val="00C6411A"/>
    <w:rsid w:val="00C641A2"/>
    <w:rsid w:val="00C64329"/>
    <w:rsid w:val="00C64899"/>
    <w:rsid w:val="00C64E77"/>
    <w:rsid w:val="00C65B81"/>
    <w:rsid w:val="00C667EF"/>
    <w:rsid w:val="00C66946"/>
    <w:rsid w:val="00C6713E"/>
    <w:rsid w:val="00C721D4"/>
    <w:rsid w:val="00C73B96"/>
    <w:rsid w:val="00C7409D"/>
    <w:rsid w:val="00C756D7"/>
    <w:rsid w:val="00C76927"/>
    <w:rsid w:val="00C77690"/>
    <w:rsid w:val="00C80406"/>
    <w:rsid w:val="00C82D8A"/>
    <w:rsid w:val="00C833B5"/>
    <w:rsid w:val="00C83EE1"/>
    <w:rsid w:val="00C84314"/>
    <w:rsid w:val="00C853FD"/>
    <w:rsid w:val="00C863EF"/>
    <w:rsid w:val="00C90BC4"/>
    <w:rsid w:val="00C91AC3"/>
    <w:rsid w:val="00C91C6D"/>
    <w:rsid w:val="00C92F77"/>
    <w:rsid w:val="00C92F97"/>
    <w:rsid w:val="00C939C0"/>
    <w:rsid w:val="00C93C49"/>
    <w:rsid w:val="00C95BD2"/>
    <w:rsid w:val="00CA0785"/>
    <w:rsid w:val="00CA1E23"/>
    <w:rsid w:val="00CA21FF"/>
    <w:rsid w:val="00CA29B4"/>
    <w:rsid w:val="00CA478C"/>
    <w:rsid w:val="00CA50BB"/>
    <w:rsid w:val="00CA50FA"/>
    <w:rsid w:val="00CA65F5"/>
    <w:rsid w:val="00CA68BC"/>
    <w:rsid w:val="00CA6D2F"/>
    <w:rsid w:val="00CA7B46"/>
    <w:rsid w:val="00CB1A13"/>
    <w:rsid w:val="00CB1E84"/>
    <w:rsid w:val="00CB20F0"/>
    <w:rsid w:val="00CB25DB"/>
    <w:rsid w:val="00CB2F2F"/>
    <w:rsid w:val="00CB326B"/>
    <w:rsid w:val="00CB3CA2"/>
    <w:rsid w:val="00CB46BD"/>
    <w:rsid w:val="00CB4D31"/>
    <w:rsid w:val="00CB5645"/>
    <w:rsid w:val="00CB7204"/>
    <w:rsid w:val="00CB741B"/>
    <w:rsid w:val="00CC025B"/>
    <w:rsid w:val="00CC347B"/>
    <w:rsid w:val="00CC3C9F"/>
    <w:rsid w:val="00CC4F67"/>
    <w:rsid w:val="00CC508C"/>
    <w:rsid w:val="00CC5FE3"/>
    <w:rsid w:val="00CC6E39"/>
    <w:rsid w:val="00CD0B64"/>
    <w:rsid w:val="00CD23FE"/>
    <w:rsid w:val="00CD3E0E"/>
    <w:rsid w:val="00CD4D81"/>
    <w:rsid w:val="00CD4D88"/>
    <w:rsid w:val="00CD628A"/>
    <w:rsid w:val="00CD7401"/>
    <w:rsid w:val="00CD7A01"/>
    <w:rsid w:val="00CE1F26"/>
    <w:rsid w:val="00CE2645"/>
    <w:rsid w:val="00CE30F4"/>
    <w:rsid w:val="00CE32C4"/>
    <w:rsid w:val="00CE7569"/>
    <w:rsid w:val="00CE769E"/>
    <w:rsid w:val="00CF0B27"/>
    <w:rsid w:val="00CF2959"/>
    <w:rsid w:val="00CF38E4"/>
    <w:rsid w:val="00CF3A58"/>
    <w:rsid w:val="00CF3C9D"/>
    <w:rsid w:val="00CF4785"/>
    <w:rsid w:val="00CF48BF"/>
    <w:rsid w:val="00CF6BD9"/>
    <w:rsid w:val="00CF7024"/>
    <w:rsid w:val="00D000E9"/>
    <w:rsid w:val="00D010E7"/>
    <w:rsid w:val="00D01C28"/>
    <w:rsid w:val="00D02631"/>
    <w:rsid w:val="00D03737"/>
    <w:rsid w:val="00D03F87"/>
    <w:rsid w:val="00D040E1"/>
    <w:rsid w:val="00D06AC0"/>
    <w:rsid w:val="00D1050F"/>
    <w:rsid w:val="00D107E6"/>
    <w:rsid w:val="00D10D10"/>
    <w:rsid w:val="00D12338"/>
    <w:rsid w:val="00D125A9"/>
    <w:rsid w:val="00D125E9"/>
    <w:rsid w:val="00D138A6"/>
    <w:rsid w:val="00D139BE"/>
    <w:rsid w:val="00D15390"/>
    <w:rsid w:val="00D16040"/>
    <w:rsid w:val="00D16875"/>
    <w:rsid w:val="00D16895"/>
    <w:rsid w:val="00D16B2D"/>
    <w:rsid w:val="00D16F36"/>
    <w:rsid w:val="00D20807"/>
    <w:rsid w:val="00D22198"/>
    <w:rsid w:val="00D2297E"/>
    <w:rsid w:val="00D23581"/>
    <w:rsid w:val="00D24AFB"/>
    <w:rsid w:val="00D24C65"/>
    <w:rsid w:val="00D2521E"/>
    <w:rsid w:val="00D2723B"/>
    <w:rsid w:val="00D27BCD"/>
    <w:rsid w:val="00D319DD"/>
    <w:rsid w:val="00D32E23"/>
    <w:rsid w:val="00D3500B"/>
    <w:rsid w:val="00D3525B"/>
    <w:rsid w:val="00D3705A"/>
    <w:rsid w:val="00D37BED"/>
    <w:rsid w:val="00D40485"/>
    <w:rsid w:val="00D41B44"/>
    <w:rsid w:val="00D41C2F"/>
    <w:rsid w:val="00D45A98"/>
    <w:rsid w:val="00D45E4C"/>
    <w:rsid w:val="00D4637F"/>
    <w:rsid w:val="00D51209"/>
    <w:rsid w:val="00D5219C"/>
    <w:rsid w:val="00D53DFE"/>
    <w:rsid w:val="00D53FC6"/>
    <w:rsid w:val="00D54A7B"/>
    <w:rsid w:val="00D550C9"/>
    <w:rsid w:val="00D55ADD"/>
    <w:rsid w:val="00D564CC"/>
    <w:rsid w:val="00D57E0F"/>
    <w:rsid w:val="00D618B7"/>
    <w:rsid w:val="00D61BAF"/>
    <w:rsid w:val="00D61CBF"/>
    <w:rsid w:val="00D63D46"/>
    <w:rsid w:val="00D642F8"/>
    <w:rsid w:val="00D6444D"/>
    <w:rsid w:val="00D64709"/>
    <w:rsid w:val="00D64D4B"/>
    <w:rsid w:val="00D64E5F"/>
    <w:rsid w:val="00D676BE"/>
    <w:rsid w:val="00D67870"/>
    <w:rsid w:val="00D70064"/>
    <w:rsid w:val="00D7050F"/>
    <w:rsid w:val="00D70872"/>
    <w:rsid w:val="00D71154"/>
    <w:rsid w:val="00D7347A"/>
    <w:rsid w:val="00D745C3"/>
    <w:rsid w:val="00D74C9F"/>
    <w:rsid w:val="00D74D41"/>
    <w:rsid w:val="00D751B4"/>
    <w:rsid w:val="00D7558F"/>
    <w:rsid w:val="00D75651"/>
    <w:rsid w:val="00D7639B"/>
    <w:rsid w:val="00D77C1B"/>
    <w:rsid w:val="00D81561"/>
    <w:rsid w:val="00D816E0"/>
    <w:rsid w:val="00D82B23"/>
    <w:rsid w:val="00D8371B"/>
    <w:rsid w:val="00D83EFA"/>
    <w:rsid w:val="00D84FF6"/>
    <w:rsid w:val="00D87A01"/>
    <w:rsid w:val="00D87AD0"/>
    <w:rsid w:val="00D9059C"/>
    <w:rsid w:val="00D91536"/>
    <w:rsid w:val="00D91FD7"/>
    <w:rsid w:val="00D9239B"/>
    <w:rsid w:val="00D92A42"/>
    <w:rsid w:val="00D931FC"/>
    <w:rsid w:val="00D933C8"/>
    <w:rsid w:val="00D93833"/>
    <w:rsid w:val="00D93F51"/>
    <w:rsid w:val="00D951F8"/>
    <w:rsid w:val="00D974A1"/>
    <w:rsid w:val="00DA02BB"/>
    <w:rsid w:val="00DA07E8"/>
    <w:rsid w:val="00DA1D81"/>
    <w:rsid w:val="00DA1E8D"/>
    <w:rsid w:val="00DA2E28"/>
    <w:rsid w:val="00DA3AE5"/>
    <w:rsid w:val="00DA45B3"/>
    <w:rsid w:val="00DA4C65"/>
    <w:rsid w:val="00DA535E"/>
    <w:rsid w:val="00DA5F45"/>
    <w:rsid w:val="00DA6C8A"/>
    <w:rsid w:val="00DA7668"/>
    <w:rsid w:val="00DB0AE5"/>
    <w:rsid w:val="00DB1DB8"/>
    <w:rsid w:val="00DB1E3D"/>
    <w:rsid w:val="00DB1FFE"/>
    <w:rsid w:val="00DB34E7"/>
    <w:rsid w:val="00DB37CB"/>
    <w:rsid w:val="00DB3833"/>
    <w:rsid w:val="00DB6101"/>
    <w:rsid w:val="00DB6229"/>
    <w:rsid w:val="00DC031D"/>
    <w:rsid w:val="00DC0BCC"/>
    <w:rsid w:val="00DC15AE"/>
    <w:rsid w:val="00DC1A35"/>
    <w:rsid w:val="00DC1B43"/>
    <w:rsid w:val="00DC2FD2"/>
    <w:rsid w:val="00DC31BD"/>
    <w:rsid w:val="00DC39A3"/>
    <w:rsid w:val="00DC4419"/>
    <w:rsid w:val="00DC4840"/>
    <w:rsid w:val="00DC5569"/>
    <w:rsid w:val="00DC5921"/>
    <w:rsid w:val="00DC7607"/>
    <w:rsid w:val="00DC7E0F"/>
    <w:rsid w:val="00DD19C7"/>
    <w:rsid w:val="00DD21D0"/>
    <w:rsid w:val="00DD220B"/>
    <w:rsid w:val="00DD22AD"/>
    <w:rsid w:val="00DD302B"/>
    <w:rsid w:val="00DD4077"/>
    <w:rsid w:val="00DD6568"/>
    <w:rsid w:val="00DD75D6"/>
    <w:rsid w:val="00DE08A1"/>
    <w:rsid w:val="00DE132B"/>
    <w:rsid w:val="00DE1865"/>
    <w:rsid w:val="00DE1A77"/>
    <w:rsid w:val="00DE28E3"/>
    <w:rsid w:val="00DE3C87"/>
    <w:rsid w:val="00DE3E3D"/>
    <w:rsid w:val="00DE77D7"/>
    <w:rsid w:val="00DF0E6E"/>
    <w:rsid w:val="00DF2B29"/>
    <w:rsid w:val="00DF4E71"/>
    <w:rsid w:val="00DF526F"/>
    <w:rsid w:val="00DF5C40"/>
    <w:rsid w:val="00DF652B"/>
    <w:rsid w:val="00DF661E"/>
    <w:rsid w:val="00DF6940"/>
    <w:rsid w:val="00DF721B"/>
    <w:rsid w:val="00E000C6"/>
    <w:rsid w:val="00E00C9F"/>
    <w:rsid w:val="00E0185F"/>
    <w:rsid w:val="00E01AA2"/>
    <w:rsid w:val="00E01AEB"/>
    <w:rsid w:val="00E04285"/>
    <w:rsid w:val="00E0434C"/>
    <w:rsid w:val="00E047EB"/>
    <w:rsid w:val="00E04D7A"/>
    <w:rsid w:val="00E055F7"/>
    <w:rsid w:val="00E10F3A"/>
    <w:rsid w:val="00E116FC"/>
    <w:rsid w:val="00E11879"/>
    <w:rsid w:val="00E13223"/>
    <w:rsid w:val="00E1378B"/>
    <w:rsid w:val="00E17F9F"/>
    <w:rsid w:val="00E20BF3"/>
    <w:rsid w:val="00E20EFA"/>
    <w:rsid w:val="00E222CD"/>
    <w:rsid w:val="00E2284B"/>
    <w:rsid w:val="00E22ED1"/>
    <w:rsid w:val="00E23BE6"/>
    <w:rsid w:val="00E246AE"/>
    <w:rsid w:val="00E24BC6"/>
    <w:rsid w:val="00E24E65"/>
    <w:rsid w:val="00E2555A"/>
    <w:rsid w:val="00E27D7A"/>
    <w:rsid w:val="00E301FD"/>
    <w:rsid w:val="00E30EB8"/>
    <w:rsid w:val="00E324C2"/>
    <w:rsid w:val="00E32FDB"/>
    <w:rsid w:val="00E3336A"/>
    <w:rsid w:val="00E33B32"/>
    <w:rsid w:val="00E33BAE"/>
    <w:rsid w:val="00E33E86"/>
    <w:rsid w:val="00E346E7"/>
    <w:rsid w:val="00E35212"/>
    <w:rsid w:val="00E35590"/>
    <w:rsid w:val="00E356BA"/>
    <w:rsid w:val="00E3660C"/>
    <w:rsid w:val="00E368AC"/>
    <w:rsid w:val="00E37554"/>
    <w:rsid w:val="00E41746"/>
    <w:rsid w:val="00E41A88"/>
    <w:rsid w:val="00E4286D"/>
    <w:rsid w:val="00E4289D"/>
    <w:rsid w:val="00E44DD0"/>
    <w:rsid w:val="00E45329"/>
    <w:rsid w:val="00E45376"/>
    <w:rsid w:val="00E46BF0"/>
    <w:rsid w:val="00E47080"/>
    <w:rsid w:val="00E51939"/>
    <w:rsid w:val="00E52F2A"/>
    <w:rsid w:val="00E53265"/>
    <w:rsid w:val="00E53ACE"/>
    <w:rsid w:val="00E54AD1"/>
    <w:rsid w:val="00E5503B"/>
    <w:rsid w:val="00E55A94"/>
    <w:rsid w:val="00E55D7E"/>
    <w:rsid w:val="00E56B6C"/>
    <w:rsid w:val="00E572CE"/>
    <w:rsid w:val="00E60DDA"/>
    <w:rsid w:val="00E611C6"/>
    <w:rsid w:val="00E618B8"/>
    <w:rsid w:val="00E6210C"/>
    <w:rsid w:val="00E62118"/>
    <w:rsid w:val="00E6251C"/>
    <w:rsid w:val="00E62E2F"/>
    <w:rsid w:val="00E6478F"/>
    <w:rsid w:val="00E660A7"/>
    <w:rsid w:val="00E66154"/>
    <w:rsid w:val="00E670FF"/>
    <w:rsid w:val="00E70563"/>
    <w:rsid w:val="00E7070B"/>
    <w:rsid w:val="00E73C96"/>
    <w:rsid w:val="00E7541A"/>
    <w:rsid w:val="00E75998"/>
    <w:rsid w:val="00E76B14"/>
    <w:rsid w:val="00E77AA8"/>
    <w:rsid w:val="00E77DCC"/>
    <w:rsid w:val="00E803F3"/>
    <w:rsid w:val="00E810F5"/>
    <w:rsid w:val="00E81362"/>
    <w:rsid w:val="00E83397"/>
    <w:rsid w:val="00E83665"/>
    <w:rsid w:val="00E83BE2"/>
    <w:rsid w:val="00E86372"/>
    <w:rsid w:val="00E86459"/>
    <w:rsid w:val="00E86EE1"/>
    <w:rsid w:val="00E871C2"/>
    <w:rsid w:val="00E87603"/>
    <w:rsid w:val="00E9019E"/>
    <w:rsid w:val="00E916B8"/>
    <w:rsid w:val="00E919D7"/>
    <w:rsid w:val="00E91BFA"/>
    <w:rsid w:val="00E920FD"/>
    <w:rsid w:val="00E922E3"/>
    <w:rsid w:val="00E9249B"/>
    <w:rsid w:val="00E926C4"/>
    <w:rsid w:val="00E929FA"/>
    <w:rsid w:val="00E946DD"/>
    <w:rsid w:val="00E97AF9"/>
    <w:rsid w:val="00EA0932"/>
    <w:rsid w:val="00EA2F96"/>
    <w:rsid w:val="00EA330A"/>
    <w:rsid w:val="00EA368E"/>
    <w:rsid w:val="00EA3834"/>
    <w:rsid w:val="00EA4534"/>
    <w:rsid w:val="00EA49C0"/>
    <w:rsid w:val="00EA53C2"/>
    <w:rsid w:val="00EA54D7"/>
    <w:rsid w:val="00EA59AC"/>
    <w:rsid w:val="00EA6AFF"/>
    <w:rsid w:val="00EA71B5"/>
    <w:rsid w:val="00EA7FCE"/>
    <w:rsid w:val="00EB0E15"/>
    <w:rsid w:val="00EB2A37"/>
    <w:rsid w:val="00EB2C8F"/>
    <w:rsid w:val="00EB32AA"/>
    <w:rsid w:val="00EB3FCE"/>
    <w:rsid w:val="00EB4126"/>
    <w:rsid w:val="00EB5639"/>
    <w:rsid w:val="00EB5EF2"/>
    <w:rsid w:val="00EB5F9E"/>
    <w:rsid w:val="00EC088B"/>
    <w:rsid w:val="00EC1970"/>
    <w:rsid w:val="00EC2057"/>
    <w:rsid w:val="00EC29A8"/>
    <w:rsid w:val="00EC37FA"/>
    <w:rsid w:val="00EC440A"/>
    <w:rsid w:val="00EC4823"/>
    <w:rsid w:val="00EC5853"/>
    <w:rsid w:val="00EC5D3E"/>
    <w:rsid w:val="00EC67A1"/>
    <w:rsid w:val="00EC6D4F"/>
    <w:rsid w:val="00EC7C84"/>
    <w:rsid w:val="00ED0032"/>
    <w:rsid w:val="00ED06BD"/>
    <w:rsid w:val="00ED0AEC"/>
    <w:rsid w:val="00ED48A1"/>
    <w:rsid w:val="00ED4AE7"/>
    <w:rsid w:val="00ED6CAD"/>
    <w:rsid w:val="00EE10B2"/>
    <w:rsid w:val="00EE192A"/>
    <w:rsid w:val="00EE1B63"/>
    <w:rsid w:val="00EE25C1"/>
    <w:rsid w:val="00EE349F"/>
    <w:rsid w:val="00EE38B4"/>
    <w:rsid w:val="00EE74AB"/>
    <w:rsid w:val="00EF0781"/>
    <w:rsid w:val="00EF0783"/>
    <w:rsid w:val="00EF078E"/>
    <w:rsid w:val="00EF19ED"/>
    <w:rsid w:val="00EF1D3C"/>
    <w:rsid w:val="00EF2DEF"/>
    <w:rsid w:val="00EF3B30"/>
    <w:rsid w:val="00EF5427"/>
    <w:rsid w:val="00EF5BD2"/>
    <w:rsid w:val="00EF629A"/>
    <w:rsid w:val="00EF6701"/>
    <w:rsid w:val="00EF6887"/>
    <w:rsid w:val="00EF76E3"/>
    <w:rsid w:val="00F003AC"/>
    <w:rsid w:val="00F01083"/>
    <w:rsid w:val="00F01A20"/>
    <w:rsid w:val="00F05577"/>
    <w:rsid w:val="00F05D45"/>
    <w:rsid w:val="00F06951"/>
    <w:rsid w:val="00F06DBA"/>
    <w:rsid w:val="00F06F7E"/>
    <w:rsid w:val="00F10037"/>
    <w:rsid w:val="00F1111C"/>
    <w:rsid w:val="00F11AAE"/>
    <w:rsid w:val="00F1264A"/>
    <w:rsid w:val="00F13055"/>
    <w:rsid w:val="00F1401F"/>
    <w:rsid w:val="00F1590D"/>
    <w:rsid w:val="00F16939"/>
    <w:rsid w:val="00F16C7B"/>
    <w:rsid w:val="00F16F08"/>
    <w:rsid w:val="00F170E9"/>
    <w:rsid w:val="00F17B85"/>
    <w:rsid w:val="00F22FB4"/>
    <w:rsid w:val="00F232F0"/>
    <w:rsid w:val="00F23558"/>
    <w:rsid w:val="00F250DE"/>
    <w:rsid w:val="00F27968"/>
    <w:rsid w:val="00F27D24"/>
    <w:rsid w:val="00F27E9A"/>
    <w:rsid w:val="00F30BB8"/>
    <w:rsid w:val="00F34018"/>
    <w:rsid w:val="00F34789"/>
    <w:rsid w:val="00F35223"/>
    <w:rsid w:val="00F371C4"/>
    <w:rsid w:val="00F40CFA"/>
    <w:rsid w:val="00F41853"/>
    <w:rsid w:val="00F41E80"/>
    <w:rsid w:val="00F421DE"/>
    <w:rsid w:val="00F42B1A"/>
    <w:rsid w:val="00F445B7"/>
    <w:rsid w:val="00F44C17"/>
    <w:rsid w:val="00F459A8"/>
    <w:rsid w:val="00F467B0"/>
    <w:rsid w:val="00F5053B"/>
    <w:rsid w:val="00F5184C"/>
    <w:rsid w:val="00F52C09"/>
    <w:rsid w:val="00F53004"/>
    <w:rsid w:val="00F53695"/>
    <w:rsid w:val="00F549DC"/>
    <w:rsid w:val="00F54AC5"/>
    <w:rsid w:val="00F54C03"/>
    <w:rsid w:val="00F56023"/>
    <w:rsid w:val="00F574D7"/>
    <w:rsid w:val="00F6117C"/>
    <w:rsid w:val="00F61602"/>
    <w:rsid w:val="00F62695"/>
    <w:rsid w:val="00F62C01"/>
    <w:rsid w:val="00F62E9A"/>
    <w:rsid w:val="00F63A5E"/>
    <w:rsid w:val="00F6409A"/>
    <w:rsid w:val="00F64D39"/>
    <w:rsid w:val="00F65DC5"/>
    <w:rsid w:val="00F66083"/>
    <w:rsid w:val="00F66502"/>
    <w:rsid w:val="00F66AF7"/>
    <w:rsid w:val="00F67451"/>
    <w:rsid w:val="00F675D5"/>
    <w:rsid w:val="00F7168E"/>
    <w:rsid w:val="00F71BF8"/>
    <w:rsid w:val="00F72063"/>
    <w:rsid w:val="00F72C5A"/>
    <w:rsid w:val="00F7390A"/>
    <w:rsid w:val="00F74361"/>
    <w:rsid w:val="00F74F9D"/>
    <w:rsid w:val="00F77847"/>
    <w:rsid w:val="00F80193"/>
    <w:rsid w:val="00F8048E"/>
    <w:rsid w:val="00F8083E"/>
    <w:rsid w:val="00F81679"/>
    <w:rsid w:val="00F81869"/>
    <w:rsid w:val="00F821D8"/>
    <w:rsid w:val="00F82D6D"/>
    <w:rsid w:val="00F8544A"/>
    <w:rsid w:val="00F85E13"/>
    <w:rsid w:val="00F87155"/>
    <w:rsid w:val="00F879FE"/>
    <w:rsid w:val="00F90997"/>
    <w:rsid w:val="00F92179"/>
    <w:rsid w:val="00F92946"/>
    <w:rsid w:val="00F92A79"/>
    <w:rsid w:val="00F933EC"/>
    <w:rsid w:val="00F9386E"/>
    <w:rsid w:val="00F9521F"/>
    <w:rsid w:val="00F956F2"/>
    <w:rsid w:val="00F957D4"/>
    <w:rsid w:val="00F96724"/>
    <w:rsid w:val="00F96B37"/>
    <w:rsid w:val="00F97E77"/>
    <w:rsid w:val="00FA16A8"/>
    <w:rsid w:val="00FA28A8"/>
    <w:rsid w:val="00FA2BCB"/>
    <w:rsid w:val="00FA5089"/>
    <w:rsid w:val="00FA7997"/>
    <w:rsid w:val="00FB0124"/>
    <w:rsid w:val="00FB1F3A"/>
    <w:rsid w:val="00FB2925"/>
    <w:rsid w:val="00FB3A48"/>
    <w:rsid w:val="00FB3E3F"/>
    <w:rsid w:val="00FB40CC"/>
    <w:rsid w:val="00FB504A"/>
    <w:rsid w:val="00FB51B6"/>
    <w:rsid w:val="00FB73FA"/>
    <w:rsid w:val="00FC0528"/>
    <w:rsid w:val="00FC1015"/>
    <w:rsid w:val="00FC11C6"/>
    <w:rsid w:val="00FC1A0C"/>
    <w:rsid w:val="00FC2192"/>
    <w:rsid w:val="00FC27AB"/>
    <w:rsid w:val="00FC3023"/>
    <w:rsid w:val="00FC419A"/>
    <w:rsid w:val="00FC59BA"/>
    <w:rsid w:val="00FC5BE9"/>
    <w:rsid w:val="00FC5FE6"/>
    <w:rsid w:val="00FD0A89"/>
    <w:rsid w:val="00FD2F31"/>
    <w:rsid w:val="00FD2F65"/>
    <w:rsid w:val="00FD327B"/>
    <w:rsid w:val="00FD35EA"/>
    <w:rsid w:val="00FD5374"/>
    <w:rsid w:val="00FD5690"/>
    <w:rsid w:val="00FD572D"/>
    <w:rsid w:val="00FD67C3"/>
    <w:rsid w:val="00FD6F14"/>
    <w:rsid w:val="00FD726A"/>
    <w:rsid w:val="00FD743C"/>
    <w:rsid w:val="00FD7728"/>
    <w:rsid w:val="00FD787D"/>
    <w:rsid w:val="00FD7C63"/>
    <w:rsid w:val="00FE066A"/>
    <w:rsid w:val="00FE0D4B"/>
    <w:rsid w:val="00FE24F5"/>
    <w:rsid w:val="00FE2BE0"/>
    <w:rsid w:val="00FE3143"/>
    <w:rsid w:val="00FE317C"/>
    <w:rsid w:val="00FE3929"/>
    <w:rsid w:val="00FE39F9"/>
    <w:rsid w:val="00FE49BE"/>
    <w:rsid w:val="00FE5C35"/>
    <w:rsid w:val="00FE6018"/>
    <w:rsid w:val="00FE69B5"/>
    <w:rsid w:val="00FE6ED0"/>
    <w:rsid w:val="00FE789D"/>
    <w:rsid w:val="00FE7977"/>
    <w:rsid w:val="00FE7C0F"/>
    <w:rsid w:val="00FE7F11"/>
    <w:rsid w:val="00FF0274"/>
    <w:rsid w:val="00FF12CF"/>
    <w:rsid w:val="00FF20EE"/>
    <w:rsid w:val="00FF4538"/>
    <w:rsid w:val="00FF517A"/>
    <w:rsid w:val="00FF52D0"/>
    <w:rsid w:val="00FF6D03"/>
    <w:rsid w:val="00FF793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72312A5"/>
  <w15:docId w15:val="{CD7F053A-BE92-485B-BF7D-E0F16960F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57FA6"/>
    <w:pPr>
      <w:spacing w:after="220"/>
    </w:pPr>
    <w:rPr>
      <w:rFonts w:ascii="Calibri" w:hAnsi="Calibri"/>
      <w:sz w:val="24"/>
      <w:lang w:eastAsia="en-US"/>
    </w:rPr>
  </w:style>
  <w:style w:type="paragraph" w:styleId="Heading1">
    <w:name w:val="heading 1"/>
    <w:basedOn w:val="Normal"/>
    <w:next w:val="Normal"/>
    <w:link w:val="Heading1Char"/>
    <w:qFormat/>
    <w:rsid w:val="00B67F53"/>
    <w:pPr>
      <w:keepNext/>
      <w:pBdr>
        <w:bottom w:val="single" w:sz="4" w:space="10" w:color="auto"/>
      </w:pBdr>
      <w:spacing w:after="240"/>
      <w:outlineLvl w:val="0"/>
    </w:pPr>
    <w:rPr>
      <w:rFonts w:ascii="Verdana" w:hAnsi="Verdana"/>
      <w:b/>
      <w:kern w:val="28"/>
      <w:sz w:val="32"/>
    </w:rPr>
  </w:style>
  <w:style w:type="paragraph" w:styleId="Heading2">
    <w:name w:val="heading 2"/>
    <w:basedOn w:val="Normal"/>
    <w:next w:val="Normal"/>
    <w:link w:val="Heading2Char"/>
    <w:qFormat/>
    <w:rsid w:val="000C5E22"/>
    <w:pPr>
      <w:keepNext/>
      <w:outlineLvl w:val="1"/>
    </w:pPr>
    <w:rPr>
      <w:b/>
      <w:sz w:val="32"/>
      <w:szCs w:val="32"/>
    </w:rPr>
  </w:style>
  <w:style w:type="paragraph" w:styleId="Heading3">
    <w:name w:val="heading 3"/>
    <w:basedOn w:val="Normal"/>
    <w:next w:val="Normal"/>
    <w:link w:val="Heading3Char"/>
    <w:qFormat/>
    <w:rsid w:val="0092111B"/>
    <w:pPr>
      <w:keepNext/>
      <w:outlineLvl w:val="2"/>
    </w:pPr>
    <w:rPr>
      <w:b/>
      <w:i/>
      <w:sz w:val="28"/>
      <w:szCs w:val="28"/>
    </w:rPr>
  </w:style>
  <w:style w:type="paragraph" w:styleId="Heading4">
    <w:name w:val="heading 4"/>
    <w:basedOn w:val="Normal"/>
    <w:next w:val="Normal"/>
    <w:link w:val="Heading4Char"/>
    <w:qFormat/>
    <w:rsid w:val="006F312C"/>
    <w:pPr>
      <w:keepNext/>
      <w:outlineLvl w:val="3"/>
    </w:pPr>
    <w:rPr>
      <w:b/>
    </w:rPr>
  </w:style>
  <w:style w:type="paragraph" w:styleId="Heading5">
    <w:name w:val="heading 5"/>
    <w:basedOn w:val="Normal"/>
    <w:next w:val="Normal"/>
    <w:link w:val="Heading5Char"/>
    <w:unhideWhenUsed/>
    <w:qFormat/>
    <w:rsid w:val="00B45DC1"/>
    <w:pPr>
      <w:outlineLvl w:val="4"/>
    </w:pPr>
    <w:rPr>
      <w:b/>
      <w:bCs/>
      <w:iCs/>
      <w:szCs w:val="22"/>
    </w:rPr>
  </w:style>
  <w:style w:type="paragraph" w:styleId="Heading6">
    <w:name w:val="heading 6"/>
    <w:basedOn w:val="Normal"/>
    <w:next w:val="Normal"/>
    <w:link w:val="Heading6Char"/>
    <w:semiHidden/>
    <w:unhideWhenUsed/>
    <w:qFormat/>
    <w:rsid w:val="001F232E"/>
    <w:pPr>
      <w:outlineLvl w:val="5"/>
    </w:pPr>
    <w:rPr>
      <w:b/>
      <w:bCs/>
      <w:smallCaps/>
      <w:szCs w:val="22"/>
    </w:rPr>
  </w:style>
  <w:style w:type="paragraph" w:styleId="Heading7">
    <w:name w:val="heading 7"/>
    <w:basedOn w:val="Normal"/>
    <w:next w:val="Normal"/>
    <w:link w:val="Heading7Char"/>
    <w:semiHidden/>
    <w:unhideWhenUsed/>
    <w:qFormat/>
    <w:rsid w:val="001F232E"/>
    <w:pPr>
      <w:spacing w:before="240" w:after="60"/>
      <w:outlineLvl w:val="6"/>
    </w:pPr>
    <w:rPr>
      <w:rFonts w:ascii="Times New Roman" w:hAnsi="Times New Roman"/>
      <w:szCs w:val="24"/>
    </w:rPr>
  </w:style>
  <w:style w:type="paragraph" w:styleId="Heading8">
    <w:name w:val="heading 8"/>
    <w:aliases w:val="Appendix Title"/>
    <w:basedOn w:val="Normal"/>
    <w:next w:val="Normal"/>
    <w:link w:val="Heading8Char"/>
    <w:uiPriority w:val="1"/>
    <w:unhideWhenUsed/>
    <w:qFormat/>
    <w:rsid w:val="001F232E"/>
    <w:pPr>
      <w:spacing w:before="240" w:after="60"/>
      <w:outlineLvl w:val="7"/>
    </w:pPr>
    <w:rPr>
      <w:rFonts w:ascii="Times New Roman" w:hAnsi="Times New Roman"/>
      <w:i/>
      <w:iCs/>
      <w:szCs w:val="24"/>
    </w:rPr>
  </w:style>
  <w:style w:type="paragraph" w:styleId="Heading9">
    <w:name w:val="heading 9"/>
    <w:aliases w:val="Appendix Heading 1"/>
    <w:basedOn w:val="Normal"/>
    <w:next w:val="BodyText"/>
    <w:link w:val="Heading9Char"/>
    <w:uiPriority w:val="1"/>
    <w:rsid w:val="009177EB"/>
    <w:pPr>
      <w:keepNext/>
      <w:keepLines/>
      <w:tabs>
        <w:tab w:val="left" w:pos="1559"/>
        <w:tab w:val="left" w:pos="1843"/>
        <w:tab w:val="left" w:pos="2126"/>
        <w:tab w:val="left" w:pos="2410"/>
      </w:tabs>
      <w:spacing w:before="240" w:after="100" w:line="280" w:lineRule="exact"/>
      <w:outlineLvl w:val="8"/>
    </w:pPr>
    <w:rPr>
      <w:rFonts w:asciiTheme="minorHAnsi" w:hAnsiTheme="minorHAnsi" w:cs="Arial"/>
      <w:b/>
      <w:color w:val="1F497D" w:themeColor="text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tpoint">
    <w:name w:val="Dot point"/>
    <w:basedOn w:val="Normal"/>
    <w:rsid w:val="00B67F53"/>
    <w:pPr>
      <w:numPr>
        <w:numId w:val="1"/>
      </w:numPr>
      <w:tabs>
        <w:tab w:val="clear" w:pos="927"/>
        <w:tab w:val="num" w:pos="426"/>
      </w:tabs>
      <w:spacing w:after="80"/>
      <w:ind w:left="426" w:hanging="426"/>
    </w:pPr>
  </w:style>
  <w:style w:type="paragraph" w:customStyle="1" w:styleId="Tablehead">
    <w:name w:val="Table head"/>
    <w:basedOn w:val="Normal"/>
    <w:rsid w:val="005C21E0"/>
    <w:pPr>
      <w:keepNext/>
    </w:pPr>
    <w:rPr>
      <w:b/>
    </w:rPr>
  </w:style>
  <w:style w:type="paragraph" w:customStyle="1" w:styleId="Normalpre-dotpoint">
    <w:name w:val="Normal pre-dot point"/>
    <w:basedOn w:val="Normal"/>
    <w:next w:val="Dotpoint"/>
    <w:rsid w:val="00B67F53"/>
    <w:pPr>
      <w:spacing w:after="80"/>
    </w:pPr>
  </w:style>
  <w:style w:type="paragraph" w:customStyle="1" w:styleId="Dotpointlast">
    <w:name w:val="Dot point last"/>
    <w:basedOn w:val="Dotpoint"/>
    <w:next w:val="Normal"/>
    <w:rsid w:val="00B67F53"/>
    <w:pPr>
      <w:spacing w:after="220"/>
    </w:pPr>
  </w:style>
  <w:style w:type="paragraph" w:styleId="TOC1">
    <w:name w:val="toc 1"/>
    <w:basedOn w:val="Normal"/>
    <w:next w:val="Normal"/>
    <w:uiPriority w:val="39"/>
    <w:rsid w:val="00B57FA6"/>
    <w:pPr>
      <w:tabs>
        <w:tab w:val="left" w:pos="284"/>
        <w:tab w:val="right" w:leader="dot" w:pos="8296"/>
      </w:tabs>
      <w:spacing w:after="60"/>
    </w:pPr>
    <w:rPr>
      <w:b/>
      <w:noProof/>
      <w:sz w:val="28"/>
      <w:szCs w:val="28"/>
    </w:rPr>
  </w:style>
  <w:style w:type="paragraph" w:styleId="TOC2">
    <w:name w:val="toc 2"/>
    <w:basedOn w:val="Normal"/>
    <w:next w:val="Normal"/>
    <w:autoRedefine/>
    <w:uiPriority w:val="39"/>
    <w:rsid w:val="00B57FA6"/>
    <w:pPr>
      <w:tabs>
        <w:tab w:val="left" w:pos="709"/>
        <w:tab w:val="right" w:leader="dot" w:pos="8296"/>
      </w:tabs>
      <w:spacing w:after="60"/>
      <w:ind w:left="284"/>
    </w:pPr>
  </w:style>
  <w:style w:type="character" w:styleId="Hyperlink">
    <w:name w:val="Hyperlink"/>
    <w:basedOn w:val="DefaultParagraphFont"/>
    <w:uiPriority w:val="99"/>
    <w:rsid w:val="007E4947"/>
    <w:rPr>
      <w:color w:val="0000FF"/>
      <w:u w:val="single"/>
    </w:rPr>
  </w:style>
  <w:style w:type="table" w:styleId="TableGrid">
    <w:name w:val="Table Grid"/>
    <w:basedOn w:val="TableNormal"/>
    <w:rsid w:val="002B7395"/>
    <w:pPr>
      <w:spacing w:after="2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A54FF0"/>
    <w:pPr>
      <w:spacing w:before="60" w:after="60"/>
    </w:pPr>
  </w:style>
  <w:style w:type="paragraph" w:styleId="TOC3">
    <w:name w:val="toc 3"/>
    <w:basedOn w:val="Normal"/>
    <w:next w:val="Normal"/>
    <w:autoRedefine/>
    <w:uiPriority w:val="39"/>
    <w:rsid w:val="008C2206"/>
    <w:pPr>
      <w:tabs>
        <w:tab w:val="right" w:leader="dot" w:pos="8296"/>
      </w:tabs>
      <w:spacing w:after="20"/>
      <w:ind w:left="737"/>
    </w:pPr>
    <w:rPr>
      <w:noProof/>
      <w:sz w:val="20"/>
    </w:rPr>
  </w:style>
  <w:style w:type="character" w:styleId="FollowedHyperlink">
    <w:name w:val="FollowedHyperlink"/>
    <w:basedOn w:val="DefaultParagraphFont"/>
    <w:rsid w:val="006C44FF"/>
    <w:rPr>
      <w:color w:val="800080"/>
      <w:u w:val="single"/>
    </w:rPr>
  </w:style>
  <w:style w:type="paragraph" w:styleId="Footer">
    <w:name w:val="footer"/>
    <w:basedOn w:val="Normal"/>
    <w:link w:val="FooterChar"/>
    <w:uiPriority w:val="99"/>
    <w:unhideWhenUsed/>
    <w:rsid w:val="00384C90"/>
    <w:pPr>
      <w:tabs>
        <w:tab w:val="center" w:pos="4513"/>
        <w:tab w:val="right" w:pos="9026"/>
      </w:tabs>
      <w:spacing w:after="0"/>
    </w:pPr>
  </w:style>
  <w:style w:type="paragraph" w:styleId="NormalWeb">
    <w:name w:val="Normal (Web)"/>
    <w:basedOn w:val="Normal"/>
    <w:uiPriority w:val="99"/>
    <w:rsid w:val="00746B94"/>
    <w:pPr>
      <w:spacing w:before="100" w:beforeAutospacing="1" w:after="100" w:afterAutospacing="1"/>
    </w:pPr>
    <w:rPr>
      <w:rFonts w:ascii="Times New Roman" w:hAnsi="Times New Roman"/>
      <w:szCs w:val="24"/>
      <w:lang w:eastAsia="en-AU"/>
    </w:rPr>
  </w:style>
  <w:style w:type="paragraph" w:styleId="TOC4">
    <w:name w:val="toc 4"/>
    <w:basedOn w:val="Normal"/>
    <w:next w:val="Normal"/>
    <w:autoRedefine/>
    <w:uiPriority w:val="39"/>
    <w:rsid w:val="001F232E"/>
    <w:pPr>
      <w:tabs>
        <w:tab w:val="right" w:leader="dot" w:pos="8296"/>
      </w:tabs>
      <w:spacing w:after="60"/>
      <w:ind w:left="658"/>
    </w:pPr>
  </w:style>
  <w:style w:type="paragraph" w:styleId="TOC5">
    <w:name w:val="toc 5"/>
    <w:basedOn w:val="Normal"/>
    <w:next w:val="Normal"/>
    <w:autoRedefine/>
    <w:uiPriority w:val="39"/>
    <w:rsid w:val="00C57053"/>
    <w:pPr>
      <w:tabs>
        <w:tab w:val="right" w:leader="dot" w:pos="8296"/>
      </w:tabs>
      <w:spacing w:after="20"/>
    </w:pPr>
    <w:rPr>
      <w:noProof/>
      <w:sz w:val="20"/>
    </w:rPr>
  </w:style>
  <w:style w:type="character" w:customStyle="1" w:styleId="FooterChar">
    <w:name w:val="Footer Char"/>
    <w:basedOn w:val="DefaultParagraphFont"/>
    <w:link w:val="Footer"/>
    <w:uiPriority w:val="99"/>
    <w:rsid w:val="00384C90"/>
    <w:rPr>
      <w:rFonts w:ascii="Calibri" w:hAnsi="Calibri"/>
      <w:sz w:val="22"/>
      <w:lang w:eastAsia="en-US"/>
    </w:rPr>
  </w:style>
  <w:style w:type="character" w:styleId="FootnoteReference">
    <w:name w:val="footnote reference"/>
    <w:basedOn w:val="DefaultParagraphFont"/>
    <w:rsid w:val="001F232E"/>
    <w:rPr>
      <w:vertAlign w:val="superscript"/>
    </w:rPr>
  </w:style>
  <w:style w:type="paragraph" w:styleId="TOC6">
    <w:name w:val="toc 6"/>
    <w:basedOn w:val="Normal"/>
    <w:next w:val="Normal"/>
    <w:autoRedefine/>
    <w:semiHidden/>
    <w:rsid w:val="00455206"/>
    <w:pPr>
      <w:spacing w:after="0"/>
      <w:ind w:left="1200"/>
    </w:pPr>
    <w:rPr>
      <w:rFonts w:ascii="Times New Roman" w:hAnsi="Times New Roman"/>
      <w:szCs w:val="24"/>
      <w:lang w:eastAsia="en-AU"/>
    </w:rPr>
  </w:style>
  <w:style w:type="paragraph" w:styleId="TOC7">
    <w:name w:val="toc 7"/>
    <w:basedOn w:val="Normal"/>
    <w:next w:val="Normal"/>
    <w:autoRedefine/>
    <w:semiHidden/>
    <w:rsid w:val="00455206"/>
    <w:pPr>
      <w:spacing w:after="0"/>
      <w:ind w:left="1440"/>
    </w:pPr>
    <w:rPr>
      <w:rFonts w:ascii="Times New Roman" w:hAnsi="Times New Roman"/>
      <w:szCs w:val="24"/>
      <w:lang w:eastAsia="en-AU"/>
    </w:rPr>
  </w:style>
  <w:style w:type="paragraph" w:styleId="TOC8">
    <w:name w:val="toc 8"/>
    <w:basedOn w:val="Normal"/>
    <w:next w:val="Normal"/>
    <w:autoRedefine/>
    <w:uiPriority w:val="39"/>
    <w:rsid w:val="00455206"/>
    <w:pPr>
      <w:spacing w:after="0"/>
      <w:ind w:left="1680"/>
    </w:pPr>
    <w:rPr>
      <w:rFonts w:ascii="Times New Roman" w:hAnsi="Times New Roman"/>
      <w:szCs w:val="24"/>
      <w:lang w:eastAsia="en-AU"/>
    </w:rPr>
  </w:style>
  <w:style w:type="paragraph" w:styleId="TOC9">
    <w:name w:val="toc 9"/>
    <w:basedOn w:val="Normal"/>
    <w:next w:val="Normal"/>
    <w:autoRedefine/>
    <w:semiHidden/>
    <w:rsid w:val="00455206"/>
    <w:pPr>
      <w:spacing w:after="0"/>
      <w:ind w:left="1920"/>
    </w:pPr>
    <w:rPr>
      <w:rFonts w:ascii="Times New Roman" w:hAnsi="Times New Roman"/>
      <w:szCs w:val="24"/>
      <w:lang w:eastAsia="en-AU"/>
    </w:rPr>
  </w:style>
  <w:style w:type="paragraph" w:styleId="DocumentMap">
    <w:name w:val="Document Map"/>
    <w:basedOn w:val="Normal"/>
    <w:semiHidden/>
    <w:rsid w:val="009A2993"/>
    <w:pPr>
      <w:shd w:val="clear" w:color="auto" w:fill="000080"/>
    </w:pPr>
    <w:rPr>
      <w:rFonts w:ascii="Tahoma" w:hAnsi="Tahoma" w:cs="Tahoma"/>
      <w:sz w:val="20"/>
    </w:rPr>
  </w:style>
  <w:style w:type="character" w:customStyle="1" w:styleId="Heading9Char">
    <w:name w:val="Heading 9 Char"/>
    <w:aliases w:val="Appendix Heading 1 Char"/>
    <w:basedOn w:val="DefaultParagraphFont"/>
    <w:link w:val="Heading9"/>
    <w:uiPriority w:val="1"/>
    <w:rsid w:val="009177EB"/>
    <w:rPr>
      <w:rFonts w:asciiTheme="minorHAnsi" w:hAnsiTheme="minorHAnsi" w:cs="Arial"/>
      <w:b/>
      <w:color w:val="1F497D" w:themeColor="text2"/>
      <w:sz w:val="24"/>
    </w:rPr>
  </w:style>
  <w:style w:type="paragraph" w:styleId="BodyText">
    <w:name w:val="Body Text"/>
    <w:basedOn w:val="Normal"/>
    <w:link w:val="BodyTextChar"/>
    <w:qFormat/>
    <w:rsid w:val="009177EB"/>
    <w:pPr>
      <w:spacing w:before="60" w:after="120" w:line="240" w:lineRule="atLeast"/>
    </w:pPr>
    <w:rPr>
      <w:rFonts w:asciiTheme="minorHAnsi" w:hAnsiTheme="minorHAnsi"/>
      <w:color w:val="000000" w:themeColor="text1"/>
      <w:sz w:val="20"/>
    </w:rPr>
  </w:style>
  <w:style w:type="character" w:customStyle="1" w:styleId="BodyTextChar">
    <w:name w:val="Body Text Char"/>
    <w:basedOn w:val="DefaultParagraphFont"/>
    <w:link w:val="BodyText"/>
    <w:rsid w:val="009177EB"/>
    <w:rPr>
      <w:rFonts w:asciiTheme="minorHAnsi" w:hAnsiTheme="minorHAnsi"/>
      <w:color w:val="000000" w:themeColor="text1"/>
      <w:lang w:eastAsia="en-US"/>
    </w:rPr>
  </w:style>
  <w:style w:type="paragraph" w:styleId="BalloonText">
    <w:name w:val="Balloon Text"/>
    <w:basedOn w:val="Normal"/>
    <w:link w:val="BalloonTextChar"/>
    <w:semiHidden/>
    <w:unhideWhenUsed/>
    <w:rsid w:val="009177EB"/>
    <w:pPr>
      <w:spacing w:after="0" w:line="240" w:lineRule="atLeast"/>
    </w:pPr>
    <w:rPr>
      <w:rFonts w:ascii="Tahoma" w:hAnsi="Tahoma" w:cs="Tahoma"/>
      <w:color w:val="000000" w:themeColor="text1"/>
      <w:sz w:val="16"/>
      <w:szCs w:val="16"/>
      <w:lang w:eastAsia="en-AU"/>
    </w:rPr>
  </w:style>
  <w:style w:type="character" w:customStyle="1" w:styleId="BalloonTextChar">
    <w:name w:val="Balloon Text Char"/>
    <w:basedOn w:val="DefaultParagraphFont"/>
    <w:link w:val="BalloonText"/>
    <w:semiHidden/>
    <w:rsid w:val="009177EB"/>
    <w:rPr>
      <w:rFonts w:ascii="Tahoma" w:hAnsi="Tahoma" w:cs="Tahoma"/>
      <w:color w:val="000000" w:themeColor="text1"/>
      <w:sz w:val="16"/>
      <w:szCs w:val="16"/>
    </w:rPr>
  </w:style>
  <w:style w:type="paragraph" w:styleId="BlockText">
    <w:name w:val="Block Text"/>
    <w:basedOn w:val="Normal"/>
    <w:semiHidden/>
    <w:unhideWhenUsed/>
    <w:rsid w:val="009177EB"/>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spacing w:after="0" w:line="240" w:lineRule="atLeast"/>
      <w:ind w:left="1152" w:right="1152"/>
    </w:pPr>
    <w:rPr>
      <w:rFonts w:asciiTheme="minorHAnsi" w:eastAsiaTheme="minorEastAsia" w:hAnsiTheme="minorHAnsi" w:cstheme="minorBidi"/>
      <w:i/>
      <w:iCs/>
      <w:color w:val="1F497D" w:themeColor="text2"/>
      <w:sz w:val="20"/>
      <w:lang w:eastAsia="en-AU"/>
    </w:rPr>
  </w:style>
  <w:style w:type="paragraph" w:styleId="Caption">
    <w:name w:val="caption"/>
    <w:basedOn w:val="Normal"/>
    <w:next w:val="BodyText"/>
    <w:uiPriority w:val="35"/>
    <w:qFormat/>
    <w:rsid w:val="009177EB"/>
    <w:pPr>
      <w:keepNext/>
      <w:spacing w:before="360" w:after="240" w:line="200" w:lineRule="atLeast"/>
    </w:pPr>
    <w:rPr>
      <w:rFonts w:asciiTheme="minorHAnsi" w:hAnsiTheme="minorHAnsi" w:cs="Arial"/>
      <w:b/>
      <w:bCs/>
      <w:color w:val="000000" w:themeColor="text1"/>
      <w:sz w:val="16"/>
      <w:lang w:eastAsia="en-AU"/>
    </w:rPr>
  </w:style>
  <w:style w:type="character" w:styleId="CommentReference">
    <w:name w:val="annotation reference"/>
    <w:basedOn w:val="DefaultParagraphFont"/>
    <w:semiHidden/>
    <w:rsid w:val="009177EB"/>
    <w:rPr>
      <w:sz w:val="16"/>
      <w:szCs w:val="16"/>
    </w:rPr>
  </w:style>
  <w:style w:type="paragraph" w:styleId="CommentText">
    <w:name w:val="annotation text"/>
    <w:basedOn w:val="Normal"/>
    <w:link w:val="CommentTextChar"/>
    <w:semiHidden/>
    <w:rsid w:val="009177EB"/>
    <w:pPr>
      <w:spacing w:after="0"/>
    </w:pPr>
    <w:rPr>
      <w:rFonts w:asciiTheme="minorHAnsi" w:hAnsiTheme="minorHAnsi" w:cs="Arial"/>
      <w:color w:val="000000" w:themeColor="text1"/>
      <w:sz w:val="20"/>
      <w:lang w:eastAsia="en-AU"/>
    </w:rPr>
  </w:style>
  <w:style w:type="character" w:customStyle="1" w:styleId="CommentTextChar">
    <w:name w:val="Comment Text Char"/>
    <w:basedOn w:val="DefaultParagraphFont"/>
    <w:link w:val="CommentText"/>
    <w:semiHidden/>
    <w:rsid w:val="009177EB"/>
    <w:rPr>
      <w:rFonts w:asciiTheme="minorHAnsi" w:hAnsiTheme="minorHAnsi" w:cs="Arial"/>
      <w:color w:val="000000" w:themeColor="text1"/>
    </w:rPr>
  </w:style>
  <w:style w:type="paragraph" w:styleId="CommentSubject">
    <w:name w:val="annotation subject"/>
    <w:basedOn w:val="CommentText"/>
    <w:next w:val="CommentText"/>
    <w:link w:val="CommentSubjectChar"/>
    <w:semiHidden/>
    <w:rsid w:val="009177EB"/>
    <w:rPr>
      <w:b/>
      <w:bCs/>
    </w:rPr>
  </w:style>
  <w:style w:type="character" w:customStyle="1" w:styleId="CommentSubjectChar">
    <w:name w:val="Comment Subject Char"/>
    <w:basedOn w:val="CommentTextChar"/>
    <w:link w:val="CommentSubject"/>
    <w:semiHidden/>
    <w:rsid w:val="009177EB"/>
    <w:rPr>
      <w:rFonts w:asciiTheme="minorHAnsi" w:hAnsiTheme="minorHAnsi" w:cs="Arial"/>
      <w:b/>
      <w:bCs/>
      <w:color w:val="000000" w:themeColor="text1"/>
    </w:rPr>
  </w:style>
  <w:style w:type="paragraph" w:styleId="Date">
    <w:name w:val="Date"/>
    <w:basedOn w:val="Normal"/>
    <w:next w:val="Normal"/>
    <w:link w:val="DateChar"/>
    <w:semiHidden/>
    <w:rsid w:val="009177EB"/>
    <w:pPr>
      <w:spacing w:after="0" w:line="240" w:lineRule="atLeast"/>
    </w:pPr>
    <w:rPr>
      <w:rFonts w:asciiTheme="minorHAnsi" w:hAnsiTheme="minorHAnsi" w:cs="Arial"/>
      <w:b/>
      <w:color w:val="FFFFFF"/>
      <w:sz w:val="36"/>
      <w:lang w:eastAsia="en-AU"/>
    </w:rPr>
  </w:style>
  <w:style w:type="character" w:customStyle="1" w:styleId="DateChar">
    <w:name w:val="Date Char"/>
    <w:basedOn w:val="DefaultParagraphFont"/>
    <w:link w:val="Date"/>
    <w:semiHidden/>
    <w:rsid w:val="009177EB"/>
    <w:rPr>
      <w:rFonts w:asciiTheme="minorHAnsi" w:hAnsiTheme="minorHAnsi" w:cs="Arial"/>
      <w:b/>
      <w:color w:val="FFFFFF"/>
      <w:sz w:val="36"/>
    </w:rPr>
  </w:style>
  <w:style w:type="character" w:customStyle="1" w:styleId="Heading1Char">
    <w:name w:val="Heading 1 Char"/>
    <w:basedOn w:val="DefaultParagraphFont"/>
    <w:link w:val="Heading1"/>
    <w:rsid w:val="009177EB"/>
    <w:rPr>
      <w:rFonts w:ascii="Verdana" w:hAnsi="Verdana"/>
      <w:b/>
      <w:kern w:val="28"/>
      <w:sz w:val="32"/>
      <w:lang w:eastAsia="en-US"/>
    </w:rPr>
  </w:style>
  <w:style w:type="character" w:customStyle="1" w:styleId="Heading2Char">
    <w:name w:val="Heading 2 Char"/>
    <w:basedOn w:val="DefaultParagraphFont"/>
    <w:link w:val="Heading2"/>
    <w:rsid w:val="000C5E22"/>
    <w:rPr>
      <w:rFonts w:ascii="Calibri" w:hAnsi="Calibri"/>
      <w:b/>
      <w:sz w:val="32"/>
      <w:szCs w:val="32"/>
      <w:lang w:eastAsia="en-US"/>
    </w:rPr>
  </w:style>
  <w:style w:type="character" w:customStyle="1" w:styleId="Heading3Char">
    <w:name w:val="Heading 3 Char"/>
    <w:basedOn w:val="DefaultParagraphFont"/>
    <w:link w:val="Heading3"/>
    <w:rsid w:val="009177EB"/>
    <w:rPr>
      <w:rFonts w:ascii="Calibri" w:hAnsi="Calibri"/>
      <w:b/>
      <w:i/>
      <w:sz w:val="28"/>
      <w:szCs w:val="28"/>
      <w:lang w:eastAsia="en-US"/>
    </w:rPr>
  </w:style>
  <w:style w:type="character" w:customStyle="1" w:styleId="Heading4Char">
    <w:name w:val="Heading 4 Char"/>
    <w:basedOn w:val="DefaultParagraphFont"/>
    <w:link w:val="Heading4"/>
    <w:rsid w:val="009177EB"/>
    <w:rPr>
      <w:rFonts w:ascii="Calibri" w:hAnsi="Calibri"/>
      <w:b/>
      <w:sz w:val="24"/>
      <w:lang w:eastAsia="en-US"/>
    </w:rPr>
  </w:style>
  <w:style w:type="character" w:customStyle="1" w:styleId="Heading5Char">
    <w:name w:val="Heading 5 Char"/>
    <w:basedOn w:val="DefaultParagraphFont"/>
    <w:link w:val="Heading5"/>
    <w:rsid w:val="009177EB"/>
    <w:rPr>
      <w:rFonts w:ascii="Calibri" w:hAnsi="Calibri"/>
      <w:b/>
      <w:bCs/>
      <w:iCs/>
      <w:sz w:val="22"/>
      <w:szCs w:val="22"/>
      <w:lang w:eastAsia="en-US"/>
    </w:rPr>
  </w:style>
  <w:style w:type="character" w:customStyle="1" w:styleId="Heading6Char">
    <w:name w:val="Heading 6 Char"/>
    <w:basedOn w:val="DefaultParagraphFont"/>
    <w:link w:val="Heading6"/>
    <w:semiHidden/>
    <w:rsid w:val="009177EB"/>
    <w:rPr>
      <w:rFonts w:ascii="Calibri" w:hAnsi="Calibri"/>
      <w:b/>
      <w:bCs/>
      <w:smallCaps/>
      <w:sz w:val="22"/>
      <w:szCs w:val="22"/>
      <w:lang w:eastAsia="en-US"/>
    </w:rPr>
  </w:style>
  <w:style w:type="character" w:customStyle="1" w:styleId="Heading7Char">
    <w:name w:val="Heading 7 Char"/>
    <w:basedOn w:val="DefaultParagraphFont"/>
    <w:link w:val="Heading7"/>
    <w:semiHidden/>
    <w:rsid w:val="009177EB"/>
    <w:rPr>
      <w:sz w:val="24"/>
      <w:szCs w:val="24"/>
      <w:lang w:eastAsia="en-US"/>
    </w:rPr>
  </w:style>
  <w:style w:type="character" w:customStyle="1" w:styleId="Heading8Char">
    <w:name w:val="Heading 8 Char"/>
    <w:aliases w:val="Appendix Title Char"/>
    <w:basedOn w:val="DefaultParagraphFont"/>
    <w:link w:val="Heading8"/>
    <w:uiPriority w:val="1"/>
    <w:rsid w:val="009177EB"/>
    <w:rPr>
      <w:i/>
      <w:iCs/>
      <w:sz w:val="24"/>
      <w:szCs w:val="24"/>
      <w:lang w:eastAsia="en-US"/>
    </w:rPr>
  </w:style>
  <w:style w:type="character" w:styleId="IntenseEmphasis">
    <w:name w:val="Intense Emphasis"/>
    <w:rsid w:val="009177EB"/>
    <w:rPr>
      <w:b/>
      <w:bCs/>
      <w:i/>
      <w:iCs/>
      <w:color w:val="auto"/>
    </w:rPr>
  </w:style>
  <w:style w:type="paragraph" w:styleId="IntenseQuote">
    <w:name w:val="Intense Quote"/>
    <w:basedOn w:val="Normal"/>
    <w:next w:val="Normal"/>
    <w:link w:val="IntenseQuoteChar"/>
    <w:rsid w:val="009177EB"/>
    <w:pPr>
      <w:pBdr>
        <w:bottom w:val="single" w:sz="4" w:space="4" w:color="4F81BD" w:themeColor="accent1"/>
      </w:pBdr>
      <w:spacing w:before="200" w:after="280" w:line="240" w:lineRule="atLeast"/>
      <w:ind w:left="936" w:right="936"/>
    </w:pPr>
    <w:rPr>
      <w:rFonts w:asciiTheme="minorHAnsi" w:hAnsiTheme="minorHAnsi" w:cs="Arial"/>
      <w:b/>
      <w:bCs/>
      <w:i/>
      <w:iCs/>
      <w:color w:val="EEECE1" w:themeColor="background2"/>
      <w:sz w:val="20"/>
      <w:lang w:eastAsia="en-AU"/>
    </w:rPr>
  </w:style>
  <w:style w:type="character" w:customStyle="1" w:styleId="IntenseQuoteChar">
    <w:name w:val="Intense Quote Char"/>
    <w:basedOn w:val="DefaultParagraphFont"/>
    <w:link w:val="IntenseQuote"/>
    <w:rsid w:val="009177EB"/>
    <w:rPr>
      <w:rFonts w:asciiTheme="minorHAnsi" w:hAnsiTheme="minorHAnsi" w:cs="Arial"/>
      <w:b/>
      <w:bCs/>
      <w:i/>
      <w:iCs/>
      <w:color w:val="EEECE1" w:themeColor="background2"/>
    </w:rPr>
  </w:style>
  <w:style w:type="paragraph" w:styleId="ListBullet">
    <w:name w:val="List Bullet"/>
    <w:basedOn w:val="Normal"/>
    <w:unhideWhenUsed/>
    <w:qFormat/>
    <w:rsid w:val="009177EB"/>
    <w:pPr>
      <w:numPr>
        <w:numId w:val="7"/>
      </w:numPr>
      <w:spacing w:before="120" w:after="120" w:line="240" w:lineRule="atLeast"/>
    </w:pPr>
    <w:rPr>
      <w:rFonts w:asciiTheme="minorHAnsi" w:hAnsiTheme="minorHAnsi" w:cs="Arial"/>
      <w:color w:val="000000" w:themeColor="text1"/>
      <w:sz w:val="20"/>
      <w:lang w:eastAsia="en-AU"/>
    </w:rPr>
  </w:style>
  <w:style w:type="paragraph" w:styleId="ListBullet2">
    <w:name w:val="List Bullet 2"/>
    <w:basedOn w:val="ListBullet"/>
    <w:unhideWhenUsed/>
    <w:qFormat/>
    <w:rsid w:val="009177EB"/>
    <w:pPr>
      <w:numPr>
        <w:ilvl w:val="1"/>
      </w:numPr>
    </w:pPr>
  </w:style>
  <w:style w:type="paragraph" w:styleId="ListBullet3">
    <w:name w:val="List Bullet 3"/>
    <w:basedOn w:val="Normal"/>
    <w:unhideWhenUsed/>
    <w:rsid w:val="009177EB"/>
    <w:pPr>
      <w:numPr>
        <w:ilvl w:val="2"/>
        <w:numId w:val="7"/>
      </w:numPr>
      <w:spacing w:before="120" w:after="120" w:line="240" w:lineRule="atLeast"/>
    </w:pPr>
    <w:rPr>
      <w:rFonts w:asciiTheme="minorHAnsi" w:hAnsiTheme="minorHAnsi" w:cs="Arial"/>
      <w:color w:val="000000" w:themeColor="text1"/>
      <w:sz w:val="20"/>
      <w:lang w:eastAsia="en-AU"/>
    </w:rPr>
  </w:style>
  <w:style w:type="paragraph" w:styleId="ListContinue">
    <w:name w:val="List Continue"/>
    <w:basedOn w:val="Normal"/>
    <w:semiHidden/>
    <w:qFormat/>
    <w:rsid w:val="009177EB"/>
    <w:pPr>
      <w:spacing w:before="220" w:line="240" w:lineRule="atLeast"/>
      <w:ind w:left="340"/>
    </w:pPr>
    <w:rPr>
      <w:rFonts w:asciiTheme="minorHAnsi" w:hAnsiTheme="minorHAnsi" w:cs="Arial"/>
      <w:color w:val="000000" w:themeColor="text1"/>
      <w:sz w:val="20"/>
      <w:lang w:eastAsia="en-AU"/>
    </w:rPr>
  </w:style>
  <w:style w:type="paragraph" w:styleId="ListContinue2">
    <w:name w:val="List Continue 2"/>
    <w:basedOn w:val="Normal"/>
    <w:semiHidden/>
    <w:qFormat/>
    <w:rsid w:val="009177EB"/>
    <w:pPr>
      <w:spacing w:before="220" w:line="240" w:lineRule="atLeast"/>
      <w:ind w:left="680"/>
    </w:pPr>
    <w:rPr>
      <w:rFonts w:asciiTheme="minorHAnsi" w:hAnsiTheme="minorHAnsi" w:cs="Arial"/>
      <w:color w:val="000000" w:themeColor="text1"/>
      <w:sz w:val="20"/>
      <w:lang w:eastAsia="en-AU"/>
    </w:rPr>
  </w:style>
  <w:style w:type="paragraph" w:styleId="ListNumber">
    <w:name w:val="List Number"/>
    <w:basedOn w:val="Normal"/>
    <w:qFormat/>
    <w:rsid w:val="009177EB"/>
    <w:pPr>
      <w:numPr>
        <w:numId w:val="8"/>
      </w:numPr>
      <w:spacing w:before="120" w:after="120" w:line="240" w:lineRule="atLeast"/>
    </w:pPr>
    <w:rPr>
      <w:rFonts w:asciiTheme="minorHAnsi" w:hAnsiTheme="minorHAnsi" w:cs="Arial"/>
      <w:color w:val="000000" w:themeColor="text1"/>
      <w:sz w:val="20"/>
      <w:lang w:eastAsia="en-AU"/>
    </w:rPr>
  </w:style>
  <w:style w:type="paragraph" w:styleId="ListNumber2">
    <w:name w:val="List Number 2"/>
    <w:basedOn w:val="Normal"/>
    <w:qFormat/>
    <w:rsid w:val="009177EB"/>
    <w:pPr>
      <w:numPr>
        <w:ilvl w:val="1"/>
        <w:numId w:val="8"/>
      </w:numPr>
      <w:spacing w:before="120" w:after="120" w:line="240" w:lineRule="atLeast"/>
    </w:pPr>
    <w:rPr>
      <w:rFonts w:asciiTheme="minorHAnsi" w:hAnsiTheme="minorHAnsi" w:cs="Arial"/>
      <w:color w:val="000000" w:themeColor="text1"/>
      <w:sz w:val="20"/>
      <w:lang w:eastAsia="en-AU"/>
    </w:rPr>
  </w:style>
  <w:style w:type="paragraph" w:styleId="ListNumber3">
    <w:name w:val="List Number 3"/>
    <w:basedOn w:val="Normal"/>
    <w:qFormat/>
    <w:rsid w:val="009177EB"/>
    <w:pPr>
      <w:numPr>
        <w:ilvl w:val="2"/>
        <w:numId w:val="8"/>
      </w:numPr>
      <w:spacing w:before="120" w:after="120" w:line="240" w:lineRule="atLeast"/>
    </w:pPr>
    <w:rPr>
      <w:rFonts w:asciiTheme="minorHAnsi" w:hAnsiTheme="minorHAnsi" w:cs="Arial"/>
      <w:color w:val="000000" w:themeColor="text1"/>
      <w:sz w:val="20"/>
      <w:lang w:eastAsia="en-AU"/>
    </w:rPr>
  </w:style>
  <w:style w:type="paragraph" w:styleId="ListParagraph">
    <w:name w:val="List Paragraph"/>
    <w:basedOn w:val="Normal"/>
    <w:uiPriority w:val="34"/>
    <w:qFormat/>
    <w:rsid w:val="009177EB"/>
    <w:pPr>
      <w:spacing w:after="0" w:line="240" w:lineRule="atLeast"/>
      <w:ind w:left="720"/>
      <w:contextualSpacing/>
    </w:pPr>
    <w:rPr>
      <w:rFonts w:asciiTheme="minorHAnsi" w:hAnsiTheme="minorHAnsi" w:cs="Arial"/>
      <w:color w:val="000000" w:themeColor="text1"/>
      <w:sz w:val="20"/>
      <w:lang w:eastAsia="en-AU"/>
    </w:rPr>
  </w:style>
  <w:style w:type="paragraph" w:styleId="Header">
    <w:name w:val="header"/>
    <w:basedOn w:val="Normal"/>
    <w:link w:val="HeaderChar"/>
    <w:uiPriority w:val="99"/>
    <w:unhideWhenUsed/>
    <w:rsid w:val="00821F4C"/>
    <w:pPr>
      <w:tabs>
        <w:tab w:val="center" w:pos="4513"/>
        <w:tab w:val="right" w:pos="9026"/>
      </w:tabs>
      <w:spacing w:after="0"/>
    </w:pPr>
  </w:style>
  <w:style w:type="character" w:styleId="PageNumber">
    <w:name w:val="page number"/>
    <w:basedOn w:val="DefaultParagraphFont"/>
    <w:semiHidden/>
    <w:rsid w:val="009177EB"/>
    <w:rPr>
      <w:rFonts w:ascii="Arial" w:hAnsi="Arial"/>
      <w:b/>
      <w:color w:val="auto"/>
      <w:sz w:val="16"/>
    </w:rPr>
  </w:style>
  <w:style w:type="character" w:styleId="PlaceholderText">
    <w:name w:val="Placeholder Text"/>
    <w:basedOn w:val="DefaultParagraphFont"/>
    <w:uiPriority w:val="99"/>
    <w:rsid w:val="009177EB"/>
    <w:rPr>
      <w:color w:val="808080"/>
    </w:rPr>
  </w:style>
  <w:style w:type="paragraph" w:styleId="Quote">
    <w:name w:val="Quote"/>
    <w:basedOn w:val="Normal"/>
    <w:link w:val="QuoteChar"/>
    <w:qFormat/>
    <w:rsid w:val="009177EB"/>
    <w:pPr>
      <w:tabs>
        <w:tab w:val="left" w:pos="1134"/>
      </w:tabs>
      <w:spacing w:before="120" w:after="120" w:line="240" w:lineRule="atLeast"/>
      <w:ind w:left="284"/>
    </w:pPr>
    <w:rPr>
      <w:rFonts w:asciiTheme="minorHAnsi" w:hAnsiTheme="minorHAnsi" w:cs="Arial"/>
      <w:i/>
      <w:iCs/>
      <w:color w:val="000000" w:themeColor="text1"/>
      <w:sz w:val="20"/>
      <w:lang w:eastAsia="en-AU"/>
    </w:rPr>
  </w:style>
  <w:style w:type="character" w:customStyle="1" w:styleId="QuoteChar">
    <w:name w:val="Quote Char"/>
    <w:basedOn w:val="DefaultParagraphFont"/>
    <w:link w:val="Quote"/>
    <w:rsid w:val="009177EB"/>
    <w:rPr>
      <w:rFonts w:asciiTheme="minorHAnsi" w:hAnsiTheme="minorHAnsi" w:cs="Arial"/>
      <w:i/>
      <w:iCs/>
      <w:color w:val="000000" w:themeColor="text1"/>
    </w:rPr>
  </w:style>
  <w:style w:type="paragraph" w:styleId="Subtitle">
    <w:name w:val="Subtitle"/>
    <w:basedOn w:val="Normal"/>
    <w:next w:val="Normal"/>
    <w:link w:val="SubtitleChar"/>
    <w:uiPriority w:val="99"/>
    <w:rsid w:val="009177EB"/>
    <w:pPr>
      <w:numPr>
        <w:ilvl w:val="1"/>
      </w:numPr>
      <w:spacing w:after="0" w:line="360" w:lineRule="exact"/>
      <w:jc w:val="right"/>
    </w:pPr>
    <w:rPr>
      <w:rFonts w:asciiTheme="majorHAnsi" w:eastAsiaTheme="majorEastAsia" w:hAnsiTheme="majorHAnsi" w:cstheme="majorBidi"/>
      <w:iCs/>
      <w:color w:val="FFFFFF"/>
      <w:sz w:val="32"/>
      <w:szCs w:val="24"/>
      <w:lang w:eastAsia="en-AU"/>
    </w:rPr>
  </w:style>
  <w:style w:type="character" w:customStyle="1" w:styleId="SubtitleChar">
    <w:name w:val="Subtitle Char"/>
    <w:basedOn w:val="DefaultParagraphFont"/>
    <w:link w:val="Subtitle"/>
    <w:uiPriority w:val="99"/>
    <w:rsid w:val="009177EB"/>
    <w:rPr>
      <w:rFonts w:asciiTheme="majorHAnsi" w:eastAsiaTheme="majorEastAsia" w:hAnsiTheme="majorHAnsi" w:cstheme="majorBidi"/>
      <w:iCs/>
      <w:color w:val="FFFFFF"/>
      <w:sz w:val="32"/>
      <w:szCs w:val="24"/>
    </w:rPr>
  </w:style>
  <w:style w:type="table" w:styleId="TableClassic1">
    <w:name w:val="Table Classic 1"/>
    <w:basedOn w:val="TableNormal"/>
    <w:rsid w:val="009177EB"/>
    <w:pPr>
      <w:spacing w:line="240" w:lineRule="atLeast"/>
    </w:pPr>
    <w:rPr>
      <w:rFonts w:asciiTheme="minorHAnsi" w:hAnsiTheme="minorHAnsi" w:cs="Arial"/>
      <w:color w:val="000000" w:themeColor="text1"/>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177EB"/>
    <w:pPr>
      <w:spacing w:line="240" w:lineRule="atLeast"/>
    </w:pPr>
    <w:rPr>
      <w:b/>
      <w:bCs/>
      <w:color w:val="000000" w:themeColor="text1"/>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9177EB"/>
    <w:pPr>
      <w:spacing w:line="240" w:lineRule="atLeast"/>
    </w:pPr>
    <w:rPr>
      <w:rFonts w:asciiTheme="minorHAnsi" w:hAnsiTheme="minorHAnsi" w:cs="Arial"/>
      <w:color w:val="000000" w:themeColor="text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ableofFigures">
    <w:name w:val="table of figures"/>
    <w:basedOn w:val="Normal"/>
    <w:next w:val="Normal"/>
    <w:rsid w:val="009177EB"/>
    <w:pPr>
      <w:tabs>
        <w:tab w:val="right" w:leader="dot" w:pos="9582"/>
      </w:tabs>
      <w:spacing w:before="60" w:after="60" w:line="240" w:lineRule="atLeast"/>
      <w:ind w:right="851"/>
    </w:pPr>
    <w:rPr>
      <w:rFonts w:asciiTheme="minorHAnsi" w:hAnsiTheme="minorHAnsi" w:cs="Arial"/>
      <w:color w:val="000000" w:themeColor="text1"/>
      <w:sz w:val="20"/>
      <w:lang w:eastAsia="en-AU"/>
    </w:rPr>
  </w:style>
  <w:style w:type="table" w:styleId="TableSimple2">
    <w:name w:val="Table Simple 2"/>
    <w:basedOn w:val="TableNormal"/>
    <w:rsid w:val="009177EB"/>
    <w:pPr>
      <w:spacing w:line="240" w:lineRule="atLeast"/>
    </w:pPr>
    <w:rPr>
      <w:rFonts w:asciiTheme="minorHAnsi" w:hAnsiTheme="minorHAnsi" w:cs="Arial"/>
      <w:color w:val="000000" w:themeColor="text1"/>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1F497D"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177EB"/>
    <w:pPr>
      <w:spacing w:line="240" w:lineRule="atLeast"/>
    </w:pPr>
    <w:rPr>
      <w:rFonts w:asciiTheme="minorHAnsi" w:hAnsiTheme="minorHAnsi" w:cs="Arial"/>
      <w:color w:val="000000" w:themeColor="text1"/>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itle">
    <w:name w:val="Title"/>
    <w:basedOn w:val="Normal"/>
    <w:next w:val="Normal"/>
    <w:link w:val="TitleChar"/>
    <w:uiPriority w:val="99"/>
    <w:rsid w:val="009177EB"/>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customStyle="1" w:styleId="TitleChar">
    <w:name w:val="Title Char"/>
    <w:basedOn w:val="DefaultParagraphFont"/>
    <w:link w:val="Title"/>
    <w:uiPriority w:val="99"/>
    <w:rsid w:val="009177EB"/>
    <w:rPr>
      <w:rFonts w:asciiTheme="majorHAnsi" w:eastAsiaTheme="majorEastAsia" w:hAnsiTheme="majorHAnsi" w:cstheme="majorBidi"/>
      <w:b/>
      <w:color w:val="FFFFFF"/>
      <w:spacing w:val="-2"/>
      <w:sz w:val="54"/>
      <w:szCs w:val="52"/>
    </w:rPr>
  </w:style>
  <w:style w:type="paragraph" w:styleId="TOCHeading">
    <w:name w:val="TOC Heading"/>
    <w:basedOn w:val="Normal"/>
    <w:uiPriority w:val="99"/>
    <w:rsid w:val="009177EB"/>
    <w:pPr>
      <w:framePr w:w="11907" w:h="1985" w:hSpace="11340" w:vSpace="284" w:wrap="around" w:vAnchor="page" w:hAnchor="page" w:yAlign="top"/>
      <w:tabs>
        <w:tab w:val="left" w:pos="1134"/>
        <w:tab w:val="left" w:pos="2268"/>
        <w:tab w:val="left" w:pos="3402"/>
        <w:tab w:val="left" w:pos="4536"/>
        <w:tab w:val="left" w:pos="5103"/>
      </w:tabs>
      <w:spacing w:before="1300" w:after="440"/>
      <w:ind w:left="1134" w:right="1134"/>
    </w:pPr>
    <w:rPr>
      <w:rFonts w:asciiTheme="minorHAnsi" w:hAnsiTheme="minorHAnsi" w:cs="Arial"/>
      <w:b/>
      <w:color w:val="1F497D" w:themeColor="text2"/>
      <w:sz w:val="40"/>
      <w:szCs w:val="40"/>
      <w:lang w:eastAsia="en-AU"/>
    </w:rPr>
  </w:style>
  <w:style w:type="paragraph" w:styleId="Revision">
    <w:name w:val="Revision"/>
    <w:hidden/>
    <w:uiPriority w:val="99"/>
    <w:semiHidden/>
    <w:rsid w:val="009177EB"/>
    <w:rPr>
      <w:rFonts w:asciiTheme="minorHAnsi" w:hAnsiTheme="minorHAnsi" w:cs="Arial"/>
      <w:color w:val="000000" w:themeColor="text1"/>
    </w:rPr>
  </w:style>
  <w:style w:type="table" w:customStyle="1" w:styleId="ListTable3-Accent11">
    <w:name w:val="List Table 3 - Accent 11"/>
    <w:basedOn w:val="TableNormal"/>
    <w:uiPriority w:val="48"/>
    <w:rsid w:val="009177EB"/>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1">
    <w:name w:val="Unresolved Mention1"/>
    <w:basedOn w:val="DefaultParagraphFont"/>
    <w:uiPriority w:val="99"/>
    <w:semiHidden/>
    <w:unhideWhenUsed/>
    <w:rsid w:val="00295E38"/>
    <w:rPr>
      <w:color w:val="605E5C"/>
      <w:shd w:val="clear" w:color="auto" w:fill="E1DFDD"/>
    </w:rPr>
  </w:style>
  <w:style w:type="paragraph" w:customStyle="1" w:styleId="nonToCHeading2">
    <w:name w:val="nonToC Heading 2"/>
    <w:basedOn w:val="Heading2"/>
    <w:qFormat/>
    <w:rsid w:val="00505FE0"/>
  </w:style>
  <w:style w:type="paragraph" w:customStyle="1" w:styleId="nonToCHeading3">
    <w:name w:val="nonToC Heading 3"/>
    <w:basedOn w:val="Heading3"/>
    <w:next w:val="Normal"/>
    <w:qFormat/>
    <w:rsid w:val="00505FE0"/>
  </w:style>
  <w:style w:type="paragraph" w:customStyle="1" w:styleId="Tabletextdotpoint">
    <w:name w:val="Table text dot point"/>
    <w:basedOn w:val="Tabletext"/>
    <w:qFormat/>
    <w:rsid w:val="0033193F"/>
    <w:pPr>
      <w:numPr>
        <w:numId w:val="2"/>
      </w:numPr>
      <w:ind w:left="284" w:hanging="284"/>
    </w:pPr>
  </w:style>
  <w:style w:type="paragraph" w:customStyle="1" w:styleId="Tabletextdotpointindent">
    <w:name w:val="Table text dot point indent"/>
    <w:basedOn w:val="Tabletextdotpoint"/>
    <w:next w:val="Tabletextdotpoint"/>
    <w:qFormat/>
    <w:rsid w:val="00154925"/>
    <w:pPr>
      <w:ind w:left="582"/>
    </w:pPr>
  </w:style>
  <w:style w:type="paragraph" w:customStyle="1" w:styleId="Tableletterlist">
    <w:name w:val="Table letter list"/>
    <w:basedOn w:val="Tabletextdotpoint"/>
    <w:qFormat/>
    <w:rsid w:val="00F11AAE"/>
    <w:pPr>
      <w:numPr>
        <w:numId w:val="19"/>
      </w:numPr>
      <w:ind w:left="284" w:hanging="284"/>
    </w:pPr>
  </w:style>
  <w:style w:type="paragraph" w:customStyle="1" w:styleId="Tableletterindent">
    <w:name w:val="Table letter indent"/>
    <w:basedOn w:val="Tabletext"/>
    <w:qFormat/>
    <w:rsid w:val="00500FDE"/>
    <w:pPr>
      <w:ind w:left="340" w:hanging="340"/>
    </w:pPr>
    <w:rPr>
      <w:b/>
      <w:bCs/>
    </w:rPr>
  </w:style>
  <w:style w:type="paragraph" w:customStyle="1" w:styleId="Notes">
    <w:name w:val="Notes"/>
    <w:basedOn w:val="Normal"/>
    <w:next w:val="NoteHeading"/>
    <w:qFormat/>
    <w:rsid w:val="002418A9"/>
    <w:pPr>
      <w:spacing w:after="80"/>
      <w:ind w:left="397" w:hanging="397"/>
    </w:pPr>
    <w:rPr>
      <w:sz w:val="18"/>
      <w:szCs w:val="18"/>
    </w:rPr>
  </w:style>
  <w:style w:type="character" w:customStyle="1" w:styleId="HeaderChar">
    <w:name w:val="Header Char"/>
    <w:basedOn w:val="DefaultParagraphFont"/>
    <w:link w:val="Header"/>
    <w:uiPriority w:val="99"/>
    <w:rsid w:val="00821F4C"/>
    <w:rPr>
      <w:rFonts w:ascii="Calibri" w:hAnsi="Calibri"/>
      <w:sz w:val="22"/>
      <w:lang w:eastAsia="en-US"/>
    </w:rPr>
  </w:style>
  <w:style w:type="paragraph" w:styleId="NoteHeading">
    <w:name w:val="Note Heading"/>
    <w:basedOn w:val="Normal"/>
    <w:next w:val="Normal"/>
    <w:link w:val="NoteHeadingChar"/>
    <w:unhideWhenUsed/>
    <w:rsid w:val="002418A9"/>
    <w:pPr>
      <w:spacing w:after="0"/>
    </w:pPr>
  </w:style>
  <w:style w:type="character" w:customStyle="1" w:styleId="NoteHeadingChar">
    <w:name w:val="Note Heading Char"/>
    <w:basedOn w:val="DefaultParagraphFont"/>
    <w:link w:val="NoteHeading"/>
    <w:rsid w:val="002418A9"/>
    <w:rPr>
      <w:rFonts w:ascii="Calibri" w:hAnsi="Calibri"/>
      <w:sz w:val="22"/>
      <w:lang w:eastAsia="en-US"/>
    </w:rPr>
  </w:style>
  <w:style w:type="paragraph" w:styleId="FootnoteText">
    <w:name w:val="footnote text"/>
    <w:basedOn w:val="Normal"/>
    <w:link w:val="FootnoteTextChar"/>
    <w:semiHidden/>
    <w:unhideWhenUsed/>
    <w:rsid w:val="000E432A"/>
    <w:pPr>
      <w:spacing w:after="0"/>
    </w:pPr>
    <w:rPr>
      <w:sz w:val="20"/>
    </w:rPr>
  </w:style>
  <w:style w:type="character" w:customStyle="1" w:styleId="FootnoteTextChar">
    <w:name w:val="Footnote Text Char"/>
    <w:basedOn w:val="DefaultParagraphFont"/>
    <w:link w:val="FootnoteText"/>
    <w:semiHidden/>
    <w:rsid w:val="000E432A"/>
    <w:rPr>
      <w:rFonts w:ascii="Calibri" w:hAnsi="Calibri"/>
      <w:lang w:eastAsia="en-US"/>
    </w:rPr>
  </w:style>
  <w:style w:type="character" w:styleId="UnresolvedMention">
    <w:name w:val="Unresolved Mention"/>
    <w:basedOn w:val="DefaultParagraphFont"/>
    <w:uiPriority w:val="99"/>
    <w:semiHidden/>
    <w:unhideWhenUsed/>
    <w:rsid w:val="00B83ADB"/>
    <w:rPr>
      <w:color w:val="605E5C"/>
      <w:shd w:val="clear" w:color="auto" w:fill="E1DFDD"/>
    </w:rPr>
  </w:style>
  <w:style w:type="paragraph" w:customStyle="1" w:styleId="body">
    <w:name w:val="body"/>
    <w:basedOn w:val="Normal"/>
    <w:link w:val="bodyChar"/>
    <w:qFormat/>
    <w:rsid w:val="00B57FA6"/>
    <w:pPr>
      <w:spacing w:before="240" w:line="320" w:lineRule="atLeast"/>
    </w:pPr>
    <w:rPr>
      <w:rFonts w:asciiTheme="minorHAnsi" w:eastAsiaTheme="minorEastAsia" w:hAnsiTheme="minorHAnsi" w:cs="Arial"/>
      <w:szCs w:val="24"/>
      <w:lang w:eastAsia="en-AU"/>
    </w:rPr>
  </w:style>
  <w:style w:type="character" w:customStyle="1" w:styleId="bodyChar">
    <w:name w:val="body Char"/>
    <w:basedOn w:val="DefaultParagraphFont"/>
    <w:link w:val="body"/>
    <w:rsid w:val="00B57FA6"/>
    <w:rPr>
      <w:rFonts w:asciiTheme="minorHAnsi" w:eastAsiaTheme="minorEastAsia" w:hAnsiTheme="minorHAnsi"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3188">
      <w:bodyDiv w:val="1"/>
      <w:marLeft w:val="0"/>
      <w:marRight w:val="0"/>
      <w:marTop w:val="0"/>
      <w:marBottom w:val="0"/>
      <w:divBdr>
        <w:top w:val="none" w:sz="0" w:space="0" w:color="auto"/>
        <w:left w:val="none" w:sz="0" w:space="0" w:color="auto"/>
        <w:bottom w:val="none" w:sz="0" w:space="0" w:color="auto"/>
        <w:right w:val="none" w:sz="0" w:space="0" w:color="auto"/>
      </w:divBdr>
    </w:div>
    <w:div w:id="52047076">
      <w:bodyDiv w:val="1"/>
      <w:marLeft w:val="0"/>
      <w:marRight w:val="0"/>
      <w:marTop w:val="0"/>
      <w:marBottom w:val="0"/>
      <w:divBdr>
        <w:top w:val="none" w:sz="0" w:space="0" w:color="auto"/>
        <w:left w:val="none" w:sz="0" w:space="0" w:color="auto"/>
        <w:bottom w:val="none" w:sz="0" w:space="0" w:color="auto"/>
        <w:right w:val="none" w:sz="0" w:space="0" w:color="auto"/>
      </w:divBdr>
    </w:div>
    <w:div w:id="293483430">
      <w:bodyDiv w:val="1"/>
      <w:marLeft w:val="0"/>
      <w:marRight w:val="0"/>
      <w:marTop w:val="0"/>
      <w:marBottom w:val="0"/>
      <w:divBdr>
        <w:top w:val="none" w:sz="0" w:space="0" w:color="auto"/>
        <w:left w:val="none" w:sz="0" w:space="0" w:color="auto"/>
        <w:bottom w:val="none" w:sz="0" w:space="0" w:color="auto"/>
        <w:right w:val="none" w:sz="0" w:space="0" w:color="auto"/>
      </w:divBdr>
    </w:div>
    <w:div w:id="392580353">
      <w:bodyDiv w:val="1"/>
      <w:marLeft w:val="0"/>
      <w:marRight w:val="0"/>
      <w:marTop w:val="0"/>
      <w:marBottom w:val="0"/>
      <w:divBdr>
        <w:top w:val="none" w:sz="0" w:space="0" w:color="auto"/>
        <w:left w:val="none" w:sz="0" w:space="0" w:color="auto"/>
        <w:bottom w:val="none" w:sz="0" w:space="0" w:color="auto"/>
        <w:right w:val="none" w:sz="0" w:space="0" w:color="auto"/>
      </w:divBdr>
    </w:div>
    <w:div w:id="593127666">
      <w:bodyDiv w:val="1"/>
      <w:marLeft w:val="0"/>
      <w:marRight w:val="0"/>
      <w:marTop w:val="0"/>
      <w:marBottom w:val="0"/>
      <w:divBdr>
        <w:top w:val="none" w:sz="0" w:space="0" w:color="auto"/>
        <w:left w:val="none" w:sz="0" w:space="0" w:color="auto"/>
        <w:bottom w:val="none" w:sz="0" w:space="0" w:color="auto"/>
        <w:right w:val="none" w:sz="0" w:space="0" w:color="auto"/>
      </w:divBdr>
    </w:div>
    <w:div w:id="656959481">
      <w:bodyDiv w:val="1"/>
      <w:marLeft w:val="0"/>
      <w:marRight w:val="0"/>
      <w:marTop w:val="0"/>
      <w:marBottom w:val="0"/>
      <w:divBdr>
        <w:top w:val="none" w:sz="0" w:space="0" w:color="auto"/>
        <w:left w:val="none" w:sz="0" w:space="0" w:color="auto"/>
        <w:bottom w:val="none" w:sz="0" w:space="0" w:color="auto"/>
        <w:right w:val="none" w:sz="0" w:space="0" w:color="auto"/>
      </w:divBdr>
    </w:div>
    <w:div w:id="814299841">
      <w:bodyDiv w:val="1"/>
      <w:marLeft w:val="0"/>
      <w:marRight w:val="0"/>
      <w:marTop w:val="0"/>
      <w:marBottom w:val="0"/>
      <w:divBdr>
        <w:top w:val="none" w:sz="0" w:space="0" w:color="auto"/>
        <w:left w:val="none" w:sz="0" w:space="0" w:color="auto"/>
        <w:bottom w:val="none" w:sz="0" w:space="0" w:color="auto"/>
        <w:right w:val="none" w:sz="0" w:space="0" w:color="auto"/>
      </w:divBdr>
    </w:div>
    <w:div w:id="913197153">
      <w:bodyDiv w:val="1"/>
      <w:marLeft w:val="0"/>
      <w:marRight w:val="0"/>
      <w:marTop w:val="0"/>
      <w:marBottom w:val="0"/>
      <w:divBdr>
        <w:top w:val="none" w:sz="0" w:space="0" w:color="auto"/>
        <w:left w:val="none" w:sz="0" w:space="0" w:color="auto"/>
        <w:bottom w:val="none" w:sz="0" w:space="0" w:color="auto"/>
        <w:right w:val="none" w:sz="0" w:space="0" w:color="auto"/>
      </w:divBdr>
    </w:div>
    <w:div w:id="960459122">
      <w:bodyDiv w:val="1"/>
      <w:marLeft w:val="0"/>
      <w:marRight w:val="0"/>
      <w:marTop w:val="0"/>
      <w:marBottom w:val="0"/>
      <w:divBdr>
        <w:top w:val="none" w:sz="0" w:space="0" w:color="auto"/>
        <w:left w:val="none" w:sz="0" w:space="0" w:color="auto"/>
        <w:bottom w:val="none" w:sz="0" w:space="0" w:color="auto"/>
        <w:right w:val="none" w:sz="0" w:space="0" w:color="auto"/>
      </w:divBdr>
    </w:div>
    <w:div w:id="979505232">
      <w:bodyDiv w:val="1"/>
      <w:marLeft w:val="0"/>
      <w:marRight w:val="0"/>
      <w:marTop w:val="0"/>
      <w:marBottom w:val="0"/>
      <w:divBdr>
        <w:top w:val="none" w:sz="0" w:space="0" w:color="auto"/>
        <w:left w:val="none" w:sz="0" w:space="0" w:color="auto"/>
        <w:bottom w:val="none" w:sz="0" w:space="0" w:color="auto"/>
        <w:right w:val="none" w:sz="0" w:space="0" w:color="auto"/>
      </w:divBdr>
    </w:div>
    <w:div w:id="1057123102">
      <w:bodyDiv w:val="1"/>
      <w:marLeft w:val="0"/>
      <w:marRight w:val="0"/>
      <w:marTop w:val="0"/>
      <w:marBottom w:val="0"/>
      <w:divBdr>
        <w:top w:val="none" w:sz="0" w:space="0" w:color="auto"/>
        <w:left w:val="none" w:sz="0" w:space="0" w:color="auto"/>
        <w:bottom w:val="none" w:sz="0" w:space="0" w:color="auto"/>
        <w:right w:val="none" w:sz="0" w:space="0" w:color="auto"/>
      </w:divBdr>
    </w:div>
    <w:div w:id="1171063312">
      <w:bodyDiv w:val="1"/>
      <w:marLeft w:val="0"/>
      <w:marRight w:val="0"/>
      <w:marTop w:val="0"/>
      <w:marBottom w:val="0"/>
      <w:divBdr>
        <w:top w:val="none" w:sz="0" w:space="0" w:color="auto"/>
        <w:left w:val="none" w:sz="0" w:space="0" w:color="auto"/>
        <w:bottom w:val="none" w:sz="0" w:space="0" w:color="auto"/>
        <w:right w:val="none" w:sz="0" w:space="0" w:color="auto"/>
      </w:divBdr>
    </w:div>
    <w:div w:id="1532649245">
      <w:bodyDiv w:val="1"/>
      <w:marLeft w:val="0"/>
      <w:marRight w:val="0"/>
      <w:marTop w:val="0"/>
      <w:marBottom w:val="0"/>
      <w:divBdr>
        <w:top w:val="none" w:sz="0" w:space="0" w:color="auto"/>
        <w:left w:val="none" w:sz="0" w:space="0" w:color="auto"/>
        <w:bottom w:val="none" w:sz="0" w:space="0" w:color="auto"/>
        <w:right w:val="none" w:sz="0" w:space="0" w:color="auto"/>
      </w:divBdr>
    </w:div>
    <w:div w:id="1597329192">
      <w:bodyDiv w:val="1"/>
      <w:marLeft w:val="0"/>
      <w:marRight w:val="0"/>
      <w:marTop w:val="0"/>
      <w:marBottom w:val="0"/>
      <w:divBdr>
        <w:top w:val="none" w:sz="0" w:space="0" w:color="auto"/>
        <w:left w:val="none" w:sz="0" w:space="0" w:color="auto"/>
        <w:bottom w:val="none" w:sz="0" w:space="0" w:color="auto"/>
        <w:right w:val="none" w:sz="0" w:space="0" w:color="auto"/>
      </w:divBdr>
    </w:div>
    <w:div w:id="1650749855">
      <w:bodyDiv w:val="1"/>
      <w:marLeft w:val="0"/>
      <w:marRight w:val="0"/>
      <w:marTop w:val="0"/>
      <w:marBottom w:val="0"/>
      <w:divBdr>
        <w:top w:val="none" w:sz="0" w:space="0" w:color="auto"/>
        <w:left w:val="none" w:sz="0" w:space="0" w:color="auto"/>
        <w:bottom w:val="none" w:sz="0" w:space="0" w:color="auto"/>
        <w:right w:val="none" w:sz="0" w:space="0" w:color="auto"/>
      </w:divBdr>
    </w:div>
    <w:div w:id="1655181560">
      <w:bodyDiv w:val="1"/>
      <w:marLeft w:val="0"/>
      <w:marRight w:val="0"/>
      <w:marTop w:val="0"/>
      <w:marBottom w:val="0"/>
      <w:divBdr>
        <w:top w:val="none" w:sz="0" w:space="0" w:color="auto"/>
        <w:left w:val="none" w:sz="0" w:space="0" w:color="auto"/>
        <w:bottom w:val="none" w:sz="0" w:space="0" w:color="auto"/>
        <w:right w:val="none" w:sz="0" w:space="0" w:color="auto"/>
      </w:divBdr>
    </w:div>
    <w:div w:id="1772388246">
      <w:bodyDiv w:val="1"/>
      <w:marLeft w:val="0"/>
      <w:marRight w:val="0"/>
      <w:marTop w:val="0"/>
      <w:marBottom w:val="0"/>
      <w:divBdr>
        <w:top w:val="none" w:sz="0" w:space="0" w:color="auto"/>
        <w:left w:val="none" w:sz="0" w:space="0" w:color="auto"/>
        <w:bottom w:val="none" w:sz="0" w:space="0" w:color="auto"/>
        <w:right w:val="none" w:sz="0" w:space="0" w:color="auto"/>
      </w:divBdr>
    </w:div>
    <w:div w:id="1829200717">
      <w:bodyDiv w:val="1"/>
      <w:marLeft w:val="0"/>
      <w:marRight w:val="0"/>
      <w:marTop w:val="0"/>
      <w:marBottom w:val="0"/>
      <w:divBdr>
        <w:top w:val="none" w:sz="0" w:space="0" w:color="auto"/>
        <w:left w:val="none" w:sz="0" w:space="0" w:color="auto"/>
        <w:bottom w:val="none" w:sz="0" w:space="0" w:color="auto"/>
        <w:right w:val="none" w:sz="0" w:space="0" w:color="auto"/>
      </w:divBdr>
    </w:div>
    <w:div w:id="194422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igem.vic.gov.au/sites/default/files/embridge_cache/emshare/original/public/2017/07/d7/24d0ede21/Reviewofperformancetargetsforbushfirefuelmanagementonpublicland.pdf"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dtf.vic.gov.au/sites/default/files/2018-01/Performance%20Management%20Framework%20-%20updated%20June%202017.pdf"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microsoft.com/office/2016/09/relationships/commentsIds" Target="commentsIds.xml"/><Relationship Id="rId25" Type="http://schemas.openxmlformats.org/officeDocument/2006/relationships/image" Target="media/image2.jpeg"/><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www.dtf.vic.gov.au/sites/default/files/2018-01/Performance%20Management%20Framework%20-%20updated%20June%202017.pdf"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hyperlink" Target="https://www.ffm.vic.gov.au/fuel-management-report-2017-18" TargetMode="External"/><Relationship Id="rId28" Type="http://schemas.openxmlformats.org/officeDocument/2006/relationships/image" Target="media/image5.png"/><Relationship Id="rId10" Type="http://schemas.openxmlformats.org/officeDocument/2006/relationships/settings" Target="settings.xml"/><Relationship Id="rId19" Type="http://schemas.openxmlformats.org/officeDocument/2006/relationships/image" Target="media/image1.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safertogether.vic.gov.au/science-and-technology" TargetMode="External"/><Relationship Id="rId22" Type="http://schemas.openxmlformats.org/officeDocument/2006/relationships/hyperlink" Target="https://www.safertogether.vic.gov.au" TargetMode="External"/><Relationship Id="rId27" Type="http://schemas.openxmlformats.org/officeDocument/2006/relationships/image" Target="media/image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30C7C7D-272F-4CF6-AC54-E070E98603F2}">
  <we:reference id="wa104381727" version="1.0.0.7" store="en-001" storeType="OMEX"/>
  <we:alternateReferences>
    <we:reference id="wa104381727" version="1.0.0.7"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valuation Plan" ma:contentTypeID="0x0101002517F445A0F35E449C98AAD631F2B0386E0100EAB5338040EED34193A7DFD0F7573D1F" ma:contentTypeVersion="12" ma:contentTypeDescription="" ma:contentTypeScope="" ma:versionID="0271396e94493cbf807030aa17c17771">
  <xsd:schema xmlns:xsd="http://www.w3.org/2001/XMLSchema" xmlns:xs="http://www.w3.org/2001/XMLSchema" xmlns:p="http://schemas.microsoft.com/office/2006/metadata/properties" xmlns:ns1="a5f32de4-e402-4188-b034-e71ca7d22e54" xmlns:ns2="http://schemas.microsoft.com/sharepoint/v3" xmlns:ns3="9fd47c19-1c4a-4d7d-b342-c10cef269344" xmlns:ns4="977e33ae-605f-4360-ad18-c7a36826f351" xmlns:ns5="629ca9ef-eeeb-49d0-869c-0d8ab81e3edb" targetNamespace="http://schemas.microsoft.com/office/2006/metadata/properties" ma:root="true" ma:fieldsID="cf34ec32aa7842e2e86c3c9f3c4b608a" ns1:_="" ns2:_="" ns3:_="" ns4:_="" ns5:_="">
    <xsd:import namespace="a5f32de4-e402-4188-b034-e71ca7d22e54"/>
    <xsd:import namespace="http://schemas.microsoft.com/sharepoint/v3"/>
    <xsd:import namespace="9fd47c19-1c4a-4d7d-b342-c10cef269344"/>
    <xsd:import namespace="977e33ae-605f-4360-ad18-c7a36826f351"/>
    <xsd:import namespace="629ca9ef-eeeb-49d0-869c-0d8ab81e3edb"/>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Area" minOccurs="0"/>
                <xsd:element ref="ns5:Project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8;#Monitoring, Evaluation and Research|0719e74c-0288-4221-8719-adc22a34fda6"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24;#Knowledge and Planning|d27ed18f-046d-42f7-8c00-9ee2c7fd7305"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d09ea14f-0acb-48a8-9489-f18daad6182f}"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d09ea14f-0acb-48a8-9489-f18daad6182f}"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1;#Forest, Fire and Regions|2e0654de-dfdc-4793-b2a2-0db9a0abca1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23;#Policy and Planning|01515e0b-0528-49c7-a53b-6d3bf8d1dbc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7e33ae-605f-4360-ad18-c7a36826f351" elementFormDefault="qualified">
    <xsd:import namespace="http://schemas.microsoft.com/office/2006/documentManagement/types"/>
    <xsd:import namespace="http://schemas.microsoft.com/office/infopath/2007/PartnerControls"/>
    <xsd:element name="Project_x0020_Area" ma:index="31" nillable="true" ma:displayName="Project Area" ma:default="Project Management" ma:format="Dropdown" ma:internalName="Project_x0020_Area">
      <xsd:simpleType>
        <xsd:restriction base="dms:Choice">
          <xsd:enumeration value="Project Management"/>
          <xsd:enumeration value="ST MERF Development"/>
          <xsd:enumeration value="ST MERF Implementation"/>
        </xsd:restriction>
      </xsd:simpleType>
    </xsd:element>
  </xsd:schema>
  <xsd:schema xmlns:xsd="http://www.w3.org/2001/XMLSchema" xmlns:xs="http://www.w3.org/2001/XMLSchema" xmlns:dms="http://schemas.microsoft.com/office/2006/documentManagement/types" xmlns:pc="http://schemas.microsoft.com/office/infopath/2007/PartnerControls" targetNamespace="629ca9ef-eeeb-49d0-869c-0d8ab81e3edb" elementFormDefault="qualified">
    <xsd:import namespace="http://schemas.microsoft.com/office/2006/documentManagement/types"/>
    <xsd:import namespace="http://schemas.microsoft.com/office/infopath/2007/PartnerControls"/>
    <xsd:element name="Project_x0020_ID" ma:index="32" nillable="true" ma:displayName="Project ID" ma:internalName="Project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DOCID24-612567082-213</_dlc_DocId>
    <_dlc_DocIdUrl xmlns="a5f32de4-e402-4188-b034-e71ca7d22e54">
      <Url>https://delwpvicgovau.sharepoint.com/sites/ecm_24/_layouts/15/DocIdRedir.aspx?ID=DOCID24-612567082-213</Url>
      <Description>DOCID24-612567082-213</Description>
    </_dlc_DocIdUrl>
    <Language xmlns="http://schemas.microsoft.com/sharepoint/v3">English</Language>
    <TaxCatchAll xmlns="9fd47c19-1c4a-4d7d-b342-c10cef269344">
      <Value>11</Value>
      <Value>24</Value>
      <Value>23</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Project_x0020_Area xmlns="977e33ae-605f-4360-ad18-c7a36826f351">ST MERF Development</Project_x0020_Area>
    <Project_x0020_ID xmlns="629ca9ef-eeeb-49d0-869c-0d8ab81e3edb">MERF</Project_x0020_ID>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Policy and Planning</TermName>
          <TermId xmlns="http://schemas.microsoft.com/office/infopath/2007/PartnerControls">01515e0b-0528-49c7-a53b-6d3bf8d1dbc3</TermId>
        </TermInfo>
      </Terms>
    </n771d69a070c4babbf278c67c8a2b859>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Knowledge and Planning</TermName>
          <TermId xmlns="http://schemas.microsoft.com/office/infopath/2007/PartnerControls">d27ed18f-046d-42f7-8c00-9ee2c7fd7305</TermId>
        </TermInfo>
      </Terms>
    </mfe9accc5a0b4653a7b513b67ffd122d>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Forest, Fire and Regions</TermName>
          <TermId xmlns="http://schemas.microsoft.com/office/infopath/2007/PartnerControls">2e0654de-dfdc-4793-b2a2-0db9a0abca14</TermId>
        </TermInfo>
      </Terms>
    </ic50d0a05a8e4d9791dac67f8a1e716c>
    <a25c4e3633654d669cbaa09ae6b70789 xmlns="9fd47c19-1c4a-4d7d-b342-c10cef269344">
      <Terms xmlns="http://schemas.microsoft.com/office/infopath/2007/PartnerControls"/>
    </a25c4e3633654d669cbaa09ae6b70789>
  </documentManagement>
</p:properties>
</file>

<file path=customXml/item4.xml><?xml version="1.0" encoding="utf-8"?>
<?mso-contentType ?>
<SharedContentType xmlns="Microsoft.SharePoint.Taxonomy.ContentTypeSync" SourceId="797aeec6-0273-40f2-ab3e-beee73212332" ContentTypeId="0x0101002517F445A0F35E449C98AAD631F2B0386E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88036-1D6C-4DD1-92C9-628F3FC74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977e33ae-605f-4360-ad18-c7a36826f351"/>
    <ds:schemaRef ds:uri="629ca9ef-eeeb-49d0-869c-0d8ab81e3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985CF9-0507-4219-B39A-57E356C41461}">
  <ds:schemaRefs>
    <ds:schemaRef ds:uri="http://schemas.microsoft.com/sharepoint/v3/contenttype/forms"/>
  </ds:schemaRefs>
</ds:datastoreItem>
</file>

<file path=customXml/itemProps3.xml><?xml version="1.0" encoding="utf-8"?>
<ds:datastoreItem xmlns:ds="http://schemas.openxmlformats.org/officeDocument/2006/customXml" ds:itemID="{5D350CDD-C5EA-407F-A222-D90D3C13AB52}">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977e33ae-605f-4360-ad18-c7a36826f351"/>
    <ds:schemaRef ds:uri="629ca9ef-eeeb-49d0-869c-0d8ab81e3edb"/>
  </ds:schemaRefs>
</ds:datastoreItem>
</file>

<file path=customXml/itemProps4.xml><?xml version="1.0" encoding="utf-8"?>
<ds:datastoreItem xmlns:ds="http://schemas.openxmlformats.org/officeDocument/2006/customXml" ds:itemID="{975DD563-D711-4B9A-A6DE-E383B61599E3}">
  <ds:schemaRefs>
    <ds:schemaRef ds:uri="Microsoft.SharePoint.Taxonomy.ContentTypeSync"/>
  </ds:schemaRefs>
</ds:datastoreItem>
</file>

<file path=customXml/itemProps5.xml><?xml version="1.0" encoding="utf-8"?>
<ds:datastoreItem xmlns:ds="http://schemas.openxmlformats.org/officeDocument/2006/customXml" ds:itemID="{2A50E956-A560-4994-8FC3-464CB93B4946}">
  <ds:schemaRefs>
    <ds:schemaRef ds:uri="http://schemas.microsoft.com/sharepoint/events"/>
  </ds:schemaRefs>
</ds:datastoreItem>
</file>

<file path=customXml/itemProps6.xml><?xml version="1.0" encoding="utf-8"?>
<ds:datastoreItem xmlns:ds="http://schemas.openxmlformats.org/officeDocument/2006/customXml" ds:itemID="{1733872A-C978-4CEF-A6EA-223696F87A8A}">
  <ds:schemaRefs>
    <ds:schemaRef ds:uri="http://schemas.microsoft.com/office/2006/metadata/customXsn"/>
  </ds:schemaRefs>
</ds:datastoreItem>
</file>

<file path=customXml/itemProps7.xml><?xml version="1.0" encoding="utf-8"?>
<ds:datastoreItem xmlns:ds="http://schemas.openxmlformats.org/officeDocument/2006/customXml" ds:itemID="{7967EBDE-C140-4D84-AEB3-365E92B3B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29</Pages>
  <Words>7451</Words>
  <Characters>42477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Safer Together MER Framework</vt:lpstr>
    </vt:vector>
  </TitlesOfParts>
  <Company/>
  <LinksUpToDate>false</LinksUpToDate>
  <CharactersWithSpaces>49829</CharactersWithSpaces>
  <SharedDoc>false</SharedDoc>
  <HLinks>
    <vt:vector size="30" baseType="variant">
      <vt:variant>
        <vt:i4>4325378</vt:i4>
      </vt:variant>
      <vt:variant>
        <vt:i4>77</vt:i4>
      </vt:variant>
      <vt:variant>
        <vt:i4>0</vt:i4>
      </vt:variant>
      <vt:variant>
        <vt:i4>5</vt:i4>
      </vt:variant>
      <vt:variant>
        <vt:lpwstr>https://www.ffm.vic.gov.au/fuel-management-report-2017-18</vt:lpwstr>
      </vt:variant>
      <vt:variant>
        <vt:lpwstr/>
      </vt:variant>
      <vt:variant>
        <vt:i4>1245266</vt:i4>
      </vt:variant>
      <vt:variant>
        <vt:i4>74</vt:i4>
      </vt:variant>
      <vt:variant>
        <vt:i4>0</vt:i4>
      </vt:variant>
      <vt:variant>
        <vt:i4>5</vt:i4>
      </vt:variant>
      <vt:variant>
        <vt:lpwstr>https://www.safertogether.vic.gov.au/</vt:lpwstr>
      </vt:variant>
      <vt:variant>
        <vt:lpwstr/>
      </vt:variant>
      <vt:variant>
        <vt:i4>2818150</vt:i4>
      </vt:variant>
      <vt:variant>
        <vt:i4>26</vt:i4>
      </vt:variant>
      <vt:variant>
        <vt:i4>0</vt:i4>
      </vt:variant>
      <vt:variant>
        <vt:i4>5</vt:i4>
      </vt:variant>
      <vt:variant>
        <vt:lpwstr>https://www.dtf.vic.gov.au/sites/default/files/2018-01/Performance Management Framework - updated June 2017.pdf</vt:lpwstr>
      </vt:variant>
      <vt:variant>
        <vt:lpwstr/>
      </vt:variant>
      <vt:variant>
        <vt:i4>2818150</vt:i4>
      </vt:variant>
      <vt:variant>
        <vt:i4>20</vt:i4>
      </vt:variant>
      <vt:variant>
        <vt:i4>0</vt:i4>
      </vt:variant>
      <vt:variant>
        <vt:i4>5</vt:i4>
      </vt:variant>
      <vt:variant>
        <vt:lpwstr>https://www.dtf.vic.gov.au/sites/default/files/2018-01/Performance Management Framework - updated June 2017.pdf</vt:lpwstr>
      </vt:variant>
      <vt:variant>
        <vt:lpwstr/>
      </vt:variant>
      <vt:variant>
        <vt:i4>6029388</vt:i4>
      </vt:variant>
      <vt:variant>
        <vt:i4>0</vt:i4>
      </vt:variant>
      <vt:variant>
        <vt:i4>0</vt:i4>
      </vt:variant>
      <vt:variant>
        <vt:i4>5</vt:i4>
      </vt:variant>
      <vt:variant>
        <vt:lpwstr>https://www.safertogether.vic.gov.au/__data/assets/pdf_file/0020/215318/DELWP_SaferTogether_FINAL_17Nov15.pdf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Safer Together MER Framework</dc:title>
  <dc:subject/>
  <dc:creator>Ron Thiele</dc:creator>
  <cp:keywords/>
  <dc:description/>
  <cp:lastModifiedBy>Amelia Richards (DELWP)</cp:lastModifiedBy>
  <cp:revision>38</cp:revision>
  <dcterms:created xsi:type="dcterms:W3CDTF">2019-12-18T22:37:00Z</dcterms:created>
  <dcterms:modified xsi:type="dcterms:W3CDTF">2020-01-13T01:13:00Z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
  </property>
  <property fmtid="{D5CDD505-2E9C-101B-9397-08002B2CF9AE}" pid="3" name="Program Area">
    <vt:lpwstr>36;#Strategy, Planning and Evaluation|0a2a4829-cc29-48d3-8d3b-53ecad71590a</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24;#Knowledge and Planning|d27ed18f-046d-42f7-8c00-9ee2c7fd7305</vt:lpwstr>
  </property>
  <property fmtid="{D5CDD505-2E9C-101B-9397-08002B2CF9AE}" pid="7" name="o85941e134754762b9719660a258a6e6">
    <vt:lpwstr/>
  </property>
  <property fmtid="{D5CDD505-2E9C-101B-9397-08002B2CF9AE}" pid="8" name="ContentTypeId">
    <vt:lpwstr>0x0101002517F445A0F35E449C98AAD631F2B0386E0100EAB5338040EED34193A7DFD0F7573D1F</vt:lpwstr>
  </property>
  <property fmtid="{D5CDD505-2E9C-101B-9397-08002B2CF9AE}" pid="9" name="Copyright Licence Name">
    <vt:lpwstr/>
  </property>
  <property fmtid="{D5CDD505-2E9C-101B-9397-08002B2CF9AE}" pid="10" name="c8e86770d1964f29a3c59f0d0b4ac03d">
    <vt:lpwstr>Whole Program|a32d44d4-a011-476c-be32-c67102027e07</vt:lpwstr>
  </property>
  <property fmtid="{D5CDD505-2E9C-101B-9397-08002B2CF9AE}" pid="11" name="_dlc_DocIdItemGuid">
    <vt:lpwstr>da5d3097-abbe-4780-8229-377fbcfd9138</vt:lpwstr>
  </property>
  <property fmtid="{D5CDD505-2E9C-101B-9397-08002B2CF9AE}" pid="12" name="df723ab3fe1c4eb7a0b151674e7ac40d">
    <vt:lpwstr/>
  </property>
  <property fmtid="{D5CDD505-2E9C-101B-9397-08002B2CF9AE}" pid="13" name="h2d08aadc0c74dbca628ed85120ec312">
    <vt:lpwstr>Strategy, Planning and Evaluation|0a2a4829-cc29-48d3-8d3b-53ecad71590a</vt:lpwstr>
  </property>
  <property fmtid="{D5CDD505-2E9C-101B-9397-08002B2CF9AE}" pid="14" name="Division">
    <vt:lpwstr>23;#Policy and Planning|01515e0b-0528-49c7-a53b-6d3bf8d1dbc3</vt:lpwstr>
  </property>
  <property fmtid="{D5CDD505-2E9C-101B-9397-08002B2CF9AE}" pid="15" name="Location Type">
    <vt:lpwstr/>
  </property>
  <property fmtid="{D5CDD505-2E9C-101B-9397-08002B2CF9AE}" pid="16" name="Dissemination Limiting Marker">
    <vt:lpwstr>2;#FOUO|955eb6fc-b35a-4808-8aa5-31e514fa3f26</vt:lpwstr>
  </property>
  <property fmtid="{D5CDD505-2E9C-101B-9397-08002B2CF9AE}" pid="17" name="Group1">
    <vt:lpwstr>11;#Forest, Fire and Regions|2e0654de-dfdc-4793-b2a2-0db9a0abca14</vt:lpwstr>
  </property>
  <property fmtid="{D5CDD505-2E9C-101B-9397-08002B2CF9AE}" pid="18" name="Security Classification">
    <vt:lpwstr>3;#Unclassified|7fa379f4-4aba-4692-ab80-7d39d3a23cf4</vt:lpwstr>
  </property>
  <property fmtid="{D5CDD505-2E9C-101B-9397-08002B2CF9AE}" pid="19" name="o2e611f6ba3e4c8f9a895dfb7980639e">
    <vt:lpwstr/>
  </property>
  <property fmtid="{D5CDD505-2E9C-101B-9397-08002B2CF9AE}" pid="20" name="Research Institution">
    <vt:lpwstr/>
  </property>
  <property fmtid="{D5CDD505-2E9C-101B-9397-08002B2CF9AE}" pid="21" name="ld508a88e6264ce89693af80a72862cb">
    <vt:lpwstr/>
  </property>
  <property fmtid="{D5CDD505-2E9C-101B-9397-08002B2CF9AE}" pid="22" name="Reporting">
    <vt:lpwstr/>
  </property>
  <property fmtid="{D5CDD505-2E9C-101B-9397-08002B2CF9AE}" pid="23" name="Monitoring Program">
    <vt:lpwstr>39;#Whole Program|a32d44d4-a011-476c-be32-c67102027e07</vt:lpwstr>
  </property>
  <property fmtid="{D5CDD505-2E9C-101B-9397-08002B2CF9AE}" pid="24" name="Copyright License Type">
    <vt:lpwstr/>
  </property>
  <property fmtid="{D5CDD505-2E9C-101B-9397-08002B2CF9AE}" pid="25" name="Reference Type">
    <vt:lpwstr/>
  </property>
</Properties>
</file>