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851939" w:rsidRPr="00851939" w:rsidRDefault="00851939" w:rsidP="00851939">
      <w:pPr>
        <w:autoSpaceDE w:val="0"/>
        <w:autoSpaceDN w:val="0"/>
        <w:adjustRightInd w:val="0"/>
        <w:spacing w:after="0" w:line="236" w:lineRule="exact"/>
        <w:ind w:right="-76"/>
        <w:jc w:val="right"/>
        <w:rPr>
          <w:rFonts w:ascii="Arial" w:hAnsi="Arial" w:cs="Arial"/>
          <w:b/>
          <w:bCs/>
          <w:spacing w:val="-1"/>
          <w:sz w:val="24"/>
          <w:szCs w:val="24"/>
        </w:rPr>
      </w:pPr>
    </w:p>
    <w:p w:rsidR="00851939" w:rsidRPr="00851939" w:rsidRDefault="00851939" w:rsidP="00851939">
      <w:pPr>
        <w:pStyle w:val="Heading1"/>
        <w:jc w:val="center"/>
        <w:rPr>
          <w:rFonts w:ascii="Arial" w:hAnsi="Arial" w:cs="Arial"/>
          <w:b/>
          <w:sz w:val="40"/>
          <w:szCs w:val="40"/>
        </w:rPr>
      </w:pPr>
      <w:r w:rsidRPr="00851939">
        <w:rPr>
          <w:rFonts w:ascii="Arial" w:hAnsi="Arial" w:cs="Arial"/>
          <w:b/>
          <w:spacing w:val="-1"/>
          <w:sz w:val="40"/>
          <w:szCs w:val="40"/>
        </w:rPr>
        <w:t>C</w:t>
      </w:r>
      <w:r w:rsidRPr="00851939">
        <w:rPr>
          <w:rFonts w:ascii="Arial" w:hAnsi="Arial" w:cs="Arial"/>
          <w:b/>
          <w:sz w:val="40"/>
          <w:szCs w:val="40"/>
        </w:rPr>
        <w:t>ommuni</w:t>
      </w:r>
      <w:r w:rsidRPr="00851939">
        <w:rPr>
          <w:rFonts w:ascii="Arial" w:hAnsi="Arial" w:cs="Arial"/>
          <w:b/>
          <w:spacing w:val="2"/>
          <w:sz w:val="40"/>
          <w:szCs w:val="40"/>
        </w:rPr>
        <w:t>t</w:t>
      </w:r>
      <w:r w:rsidRPr="00851939">
        <w:rPr>
          <w:rFonts w:ascii="Arial" w:hAnsi="Arial" w:cs="Arial"/>
          <w:b/>
          <w:sz w:val="40"/>
          <w:szCs w:val="40"/>
        </w:rPr>
        <w:t>y</w:t>
      </w:r>
      <w:r w:rsidRPr="00851939">
        <w:rPr>
          <w:rFonts w:ascii="Arial" w:hAnsi="Arial" w:cs="Arial"/>
          <w:b/>
          <w:spacing w:val="-3"/>
          <w:sz w:val="40"/>
          <w:szCs w:val="40"/>
        </w:rPr>
        <w:t xml:space="preserve"> </w:t>
      </w:r>
      <w:r w:rsidRPr="00851939">
        <w:rPr>
          <w:rFonts w:ascii="Arial" w:hAnsi="Arial" w:cs="Arial"/>
          <w:b/>
          <w:spacing w:val="-1"/>
          <w:sz w:val="40"/>
          <w:szCs w:val="40"/>
        </w:rPr>
        <w:t>B</w:t>
      </w:r>
      <w:r w:rsidRPr="00851939">
        <w:rPr>
          <w:rFonts w:ascii="Arial" w:hAnsi="Arial" w:cs="Arial"/>
          <w:b/>
          <w:spacing w:val="1"/>
          <w:sz w:val="40"/>
          <w:szCs w:val="40"/>
        </w:rPr>
        <w:t>ase</w:t>
      </w:r>
      <w:r w:rsidRPr="00851939">
        <w:rPr>
          <w:rFonts w:ascii="Arial" w:hAnsi="Arial" w:cs="Arial"/>
          <w:b/>
          <w:sz w:val="40"/>
          <w:szCs w:val="40"/>
        </w:rPr>
        <w:t xml:space="preserve">d </w:t>
      </w:r>
      <w:r w:rsidR="007C0EA8">
        <w:rPr>
          <w:rFonts w:ascii="Arial" w:hAnsi="Arial" w:cs="Arial"/>
          <w:b/>
          <w:sz w:val="40"/>
          <w:szCs w:val="40"/>
        </w:rPr>
        <w:t xml:space="preserve">Bushfire </w:t>
      </w:r>
      <w:r w:rsidRPr="00851939">
        <w:rPr>
          <w:rFonts w:ascii="Arial" w:hAnsi="Arial" w:cs="Arial"/>
          <w:b/>
          <w:sz w:val="40"/>
          <w:szCs w:val="40"/>
        </w:rPr>
        <w:t>Fu</w:t>
      </w:r>
      <w:r w:rsidRPr="00851939">
        <w:rPr>
          <w:rFonts w:ascii="Arial" w:hAnsi="Arial" w:cs="Arial"/>
          <w:b/>
          <w:spacing w:val="1"/>
          <w:sz w:val="40"/>
          <w:szCs w:val="40"/>
        </w:rPr>
        <w:t>e</w:t>
      </w:r>
      <w:r w:rsidRPr="00851939">
        <w:rPr>
          <w:rFonts w:ascii="Arial" w:hAnsi="Arial" w:cs="Arial"/>
          <w:b/>
          <w:sz w:val="40"/>
          <w:szCs w:val="40"/>
        </w:rPr>
        <w:t>l</w:t>
      </w:r>
      <w:r w:rsidRPr="00851939">
        <w:rPr>
          <w:rFonts w:ascii="Arial" w:hAnsi="Arial" w:cs="Arial"/>
          <w:b/>
          <w:spacing w:val="1"/>
          <w:sz w:val="40"/>
          <w:szCs w:val="40"/>
        </w:rPr>
        <w:t xml:space="preserve"> </w:t>
      </w:r>
      <w:r w:rsidRPr="00851939">
        <w:rPr>
          <w:rFonts w:ascii="Arial" w:hAnsi="Arial" w:cs="Arial"/>
          <w:b/>
          <w:spacing w:val="-1"/>
          <w:sz w:val="40"/>
          <w:szCs w:val="40"/>
        </w:rPr>
        <w:t>M</w:t>
      </w:r>
      <w:r w:rsidRPr="00851939">
        <w:rPr>
          <w:rFonts w:ascii="Arial" w:hAnsi="Arial" w:cs="Arial"/>
          <w:b/>
          <w:spacing w:val="1"/>
          <w:sz w:val="40"/>
          <w:szCs w:val="40"/>
        </w:rPr>
        <w:t>a</w:t>
      </w:r>
      <w:r w:rsidRPr="00851939">
        <w:rPr>
          <w:rFonts w:ascii="Arial" w:hAnsi="Arial" w:cs="Arial"/>
          <w:b/>
          <w:sz w:val="40"/>
          <w:szCs w:val="40"/>
        </w:rPr>
        <w:t>n</w:t>
      </w:r>
      <w:r w:rsidRPr="00851939">
        <w:rPr>
          <w:rFonts w:ascii="Arial" w:hAnsi="Arial" w:cs="Arial"/>
          <w:b/>
          <w:spacing w:val="1"/>
          <w:sz w:val="40"/>
          <w:szCs w:val="40"/>
        </w:rPr>
        <w:t>a</w:t>
      </w:r>
      <w:r w:rsidRPr="00851939">
        <w:rPr>
          <w:rFonts w:ascii="Arial" w:hAnsi="Arial" w:cs="Arial"/>
          <w:b/>
          <w:sz w:val="40"/>
          <w:szCs w:val="40"/>
        </w:rPr>
        <w:t>g</w:t>
      </w:r>
      <w:r w:rsidRPr="00851939">
        <w:rPr>
          <w:rFonts w:ascii="Arial" w:hAnsi="Arial" w:cs="Arial"/>
          <w:b/>
          <w:spacing w:val="1"/>
          <w:sz w:val="40"/>
          <w:szCs w:val="40"/>
        </w:rPr>
        <w:t>e</w:t>
      </w:r>
      <w:r w:rsidRPr="00851939">
        <w:rPr>
          <w:rFonts w:ascii="Arial" w:hAnsi="Arial" w:cs="Arial"/>
          <w:b/>
          <w:spacing w:val="-2"/>
          <w:sz w:val="40"/>
          <w:szCs w:val="40"/>
        </w:rPr>
        <w:t>m</w:t>
      </w:r>
      <w:r w:rsidRPr="00851939">
        <w:rPr>
          <w:rFonts w:ascii="Arial" w:hAnsi="Arial" w:cs="Arial"/>
          <w:b/>
          <w:spacing w:val="1"/>
          <w:sz w:val="40"/>
          <w:szCs w:val="40"/>
        </w:rPr>
        <w:t>e</w:t>
      </w:r>
      <w:r w:rsidRPr="00851939">
        <w:rPr>
          <w:rFonts w:ascii="Arial" w:hAnsi="Arial" w:cs="Arial"/>
          <w:b/>
          <w:sz w:val="40"/>
          <w:szCs w:val="40"/>
        </w:rPr>
        <w:t xml:space="preserve">nt </w:t>
      </w:r>
      <w:r w:rsidRPr="00851939">
        <w:rPr>
          <w:rFonts w:ascii="Arial" w:hAnsi="Arial" w:cs="Arial"/>
          <w:b/>
          <w:spacing w:val="1"/>
          <w:sz w:val="40"/>
          <w:szCs w:val="40"/>
        </w:rPr>
        <w:t>P</w:t>
      </w:r>
      <w:r w:rsidRPr="00851939">
        <w:rPr>
          <w:rFonts w:ascii="Arial" w:hAnsi="Arial" w:cs="Arial"/>
          <w:b/>
          <w:spacing w:val="-2"/>
          <w:sz w:val="40"/>
          <w:szCs w:val="40"/>
        </w:rPr>
        <w:t>l</w:t>
      </w:r>
      <w:r w:rsidRPr="00851939">
        <w:rPr>
          <w:rFonts w:ascii="Arial" w:hAnsi="Arial" w:cs="Arial"/>
          <w:b/>
          <w:spacing w:val="1"/>
          <w:sz w:val="40"/>
          <w:szCs w:val="40"/>
        </w:rPr>
        <w:t>a</w:t>
      </w:r>
      <w:r w:rsidRPr="00851939">
        <w:rPr>
          <w:rFonts w:ascii="Arial" w:hAnsi="Arial" w:cs="Arial"/>
          <w:b/>
          <w:sz w:val="40"/>
          <w:szCs w:val="40"/>
        </w:rPr>
        <w:t>n</w:t>
      </w:r>
    </w:p>
    <w:p w:rsidR="00851939" w:rsidRPr="00851939" w:rsidRDefault="00E0506B" w:rsidP="00851939">
      <w:pPr>
        <w:pStyle w:val="Heading1"/>
        <w:jc w:val="center"/>
        <w:rPr>
          <w:rFonts w:ascii="Arial" w:hAnsi="Arial" w:cs="Arial"/>
          <w:b/>
        </w:rPr>
      </w:pPr>
      <w:r w:rsidRPr="00E0506B">
        <w:rPr>
          <w:rFonts w:ascii="Arial" w:hAnsi="Arial" w:cs="Arial"/>
          <w:b/>
          <w:spacing w:val="-4"/>
          <w:sz w:val="40"/>
          <w:szCs w:val="40"/>
        </w:rPr>
        <w:t>[Insert Name]</w:t>
      </w:r>
    </w:p>
    <w:p w:rsidR="00851939" w:rsidRPr="00851939" w:rsidRDefault="00851939" w:rsidP="00851939">
      <w:pPr>
        <w:autoSpaceDE w:val="0"/>
        <w:autoSpaceDN w:val="0"/>
        <w:adjustRightInd w:val="0"/>
        <w:spacing w:after="0" w:line="422" w:lineRule="exact"/>
        <w:ind w:right="-20"/>
        <w:jc w:val="center"/>
        <w:rPr>
          <w:rFonts w:ascii="Arial" w:hAnsi="Arial" w:cs="Arial"/>
          <w:b/>
          <w:bCs/>
          <w:sz w:val="40"/>
          <w:szCs w:val="40"/>
        </w:rPr>
      </w:pPr>
    </w:p>
    <w:p w:rsidR="00851939" w:rsidRPr="00851939" w:rsidRDefault="00851939" w:rsidP="00851939">
      <w:pPr>
        <w:autoSpaceDE w:val="0"/>
        <w:autoSpaceDN w:val="0"/>
        <w:adjustRightInd w:val="0"/>
        <w:spacing w:after="0" w:line="422" w:lineRule="exact"/>
        <w:ind w:right="-20"/>
        <w:rPr>
          <w:rFonts w:ascii="Arial" w:hAnsi="Arial" w:cs="Arial"/>
          <w:sz w:val="40"/>
          <w:szCs w:val="40"/>
        </w:rPr>
      </w:pPr>
    </w:p>
    <w:p w:rsidR="00851939" w:rsidRPr="00851939" w:rsidRDefault="00851939" w:rsidP="00851939">
      <w:pPr>
        <w:autoSpaceDE w:val="0"/>
        <w:autoSpaceDN w:val="0"/>
        <w:adjustRightInd w:val="0"/>
        <w:spacing w:after="0" w:line="236" w:lineRule="exact"/>
        <w:ind w:right="-76"/>
        <w:rPr>
          <w:rFonts w:ascii="Arial" w:hAnsi="Arial" w:cs="Arial"/>
        </w:rPr>
      </w:pPr>
      <w:r w:rsidRPr="00851939">
        <w:rPr>
          <w:rFonts w:ascii="Arial" w:hAnsi="Arial" w:cs="Arial"/>
          <w:b/>
          <w:bCs/>
          <w:spacing w:val="-1"/>
        </w:rPr>
        <w:t>B</w:t>
      </w:r>
      <w:r w:rsidRPr="00851939">
        <w:rPr>
          <w:rFonts w:ascii="Arial" w:hAnsi="Arial" w:cs="Arial"/>
          <w:b/>
          <w:bCs/>
          <w:spacing w:val="1"/>
        </w:rPr>
        <w:t>ack</w:t>
      </w:r>
      <w:r w:rsidRPr="00851939">
        <w:rPr>
          <w:rFonts w:ascii="Arial" w:hAnsi="Arial" w:cs="Arial"/>
          <w:b/>
          <w:bCs/>
        </w:rPr>
        <w:t>ground</w:t>
      </w:r>
    </w:p>
    <w:p w:rsidR="00851939" w:rsidRPr="00851939" w:rsidRDefault="00851939" w:rsidP="00851939">
      <w:pPr>
        <w:autoSpaceDE w:val="0"/>
        <w:autoSpaceDN w:val="0"/>
        <w:adjustRightInd w:val="0"/>
        <w:spacing w:before="8" w:after="0" w:line="200" w:lineRule="exact"/>
        <w:rPr>
          <w:rFonts w:ascii="Arial" w:hAnsi="Arial" w:cs="Arial"/>
          <w:sz w:val="20"/>
        </w:rPr>
      </w:pPr>
    </w:p>
    <w:p w:rsidR="00851939" w:rsidRPr="00851939" w:rsidRDefault="00851939" w:rsidP="00851939">
      <w:pPr>
        <w:autoSpaceDE w:val="0"/>
        <w:autoSpaceDN w:val="0"/>
        <w:adjustRightInd w:val="0"/>
        <w:spacing w:after="0" w:line="196" w:lineRule="exact"/>
        <w:ind w:left="40" w:right="-20"/>
        <w:rPr>
          <w:rFonts w:ascii="Arial" w:hAnsi="Arial" w:cs="Arial"/>
          <w:sz w:val="20"/>
        </w:rPr>
      </w:pPr>
      <w:r w:rsidRPr="00851939">
        <w:rPr>
          <w:rFonts w:ascii="Arial" w:hAnsi="Arial" w:cs="Arial"/>
          <w:spacing w:val="3"/>
          <w:sz w:val="20"/>
        </w:rPr>
        <w:t>T</w:t>
      </w:r>
      <w:r w:rsidRPr="00851939">
        <w:rPr>
          <w:rFonts w:ascii="Arial" w:hAnsi="Arial" w:cs="Arial"/>
          <w:sz w:val="20"/>
        </w:rPr>
        <w:t>h</w:t>
      </w:r>
      <w:r w:rsidRPr="00851939">
        <w:rPr>
          <w:rFonts w:ascii="Arial" w:hAnsi="Arial" w:cs="Arial"/>
          <w:spacing w:val="-1"/>
          <w:sz w:val="20"/>
        </w:rPr>
        <w:t>i</w:t>
      </w:r>
      <w:r w:rsidRPr="00851939">
        <w:rPr>
          <w:rFonts w:ascii="Arial" w:hAnsi="Arial" w:cs="Arial"/>
          <w:sz w:val="20"/>
        </w:rPr>
        <w:t>s</w:t>
      </w:r>
      <w:r w:rsidRPr="00851939">
        <w:rPr>
          <w:rFonts w:ascii="Arial" w:hAnsi="Arial" w:cs="Arial"/>
          <w:spacing w:val="-3"/>
          <w:sz w:val="20"/>
        </w:rPr>
        <w:t xml:space="preserve"> </w:t>
      </w:r>
      <w:r w:rsidR="007C0EA8">
        <w:rPr>
          <w:rFonts w:ascii="Arial" w:hAnsi="Arial" w:cs="Arial"/>
          <w:spacing w:val="-3"/>
          <w:sz w:val="20"/>
        </w:rPr>
        <w:t xml:space="preserve">Bushfire </w:t>
      </w:r>
      <w:r w:rsidRPr="00851939">
        <w:rPr>
          <w:rFonts w:ascii="Arial" w:hAnsi="Arial" w:cs="Arial"/>
          <w:spacing w:val="1"/>
          <w:sz w:val="20"/>
        </w:rPr>
        <w:t>F</w:t>
      </w:r>
      <w:r w:rsidRPr="00851939">
        <w:rPr>
          <w:rFonts w:ascii="Arial" w:hAnsi="Arial" w:cs="Arial"/>
          <w:sz w:val="20"/>
        </w:rPr>
        <w:t>uel</w:t>
      </w:r>
      <w:r w:rsidRPr="00851939">
        <w:rPr>
          <w:rFonts w:ascii="Arial" w:hAnsi="Arial" w:cs="Arial"/>
          <w:spacing w:val="-5"/>
          <w:sz w:val="20"/>
        </w:rPr>
        <w:t xml:space="preserve"> </w:t>
      </w:r>
      <w:r w:rsidRPr="00851939">
        <w:rPr>
          <w:rFonts w:ascii="Arial" w:hAnsi="Arial" w:cs="Arial"/>
          <w:spacing w:val="2"/>
          <w:sz w:val="20"/>
        </w:rPr>
        <w:t>M</w:t>
      </w:r>
      <w:r w:rsidRPr="00851939">
        <w:rPr>
          <w:rFonts w:ascii="Arial" w:hAnsi="Arial" w:cs="Arial"/>
          <w:sz w:val="20"/>
        </w:rPr>
        <w:t>an</w:t>
      </w:r>
      <w:r w:rsidRPr="00851939">
        <w:rPr>
          <w:rFonts w:ascii="Arial" w:hAnsi="Arial" w:cs="Arial"/>
          <w:spacing w:val="2"/>
          <w:sz w:val="20"/>
        </w:rPr>
        <w:t>a</w:t>
      </w:r>
      <w:r w:rsidRPr="00851939">
        <w:rPr>
          <w:rFonts w:ascii="Arial" w:hAnsi="Arial" w:cs="Arial"/>
          <w:sz w:val="20"/>
        </w:rPr>
        <w:t>ge</w:t>
      </w:r>
      <w:r w:rsidRPr="00851939">
        <w:rPr>
          <w:rFonts w:ascii="Arial" w:hAnsi="Arial" w:cs="Arial"/>
          <w:spacing w:val="4"/>
          <w:sz w:val="20"/>
        </w:rPr>
        <w:t>m</w:t>
      </w:r>
      <w:r w:rsidRPr="00851939">
        <w:rPr>
          <w:rFonts w:ascii="Arial" w:hAnsi="Arial" w:cs="Arial"/>
          <w:sz w:val="20"/>
        </w:rPr>
        <w:t>ent</w:t>
      </w:r>
      <w:r w:rsidRPr="00851939">
        <w:rPr>
          <w:rFonts w:ascii="Arial" w:hAnsi="Arial" w:cs="Arial"/>
          <w:spacing w:val="-13"/>
          <w:sz w:val="20"/>
        </w:rPr>
        <w:t xml:space="preserve"> </w:t>
      </w:r>
      <w:r w:rsidRPr="00851939">
        <w:rPr>
          <w:rFonts w:ascii="Arial" w:hAnsi="Arial" w:cs="Arial"/>
          <w:spacing w:val="1"/>
          <w:sz w:val="20"/>
        </w:rPr>
        <w:t>P</w:t>
      </w:r>
      <w:r w:rsidRPr="00851939">
        <w:rPr>
          <w:rFonts w:ascii="Arial" w:hAnsi="Arial" w:cs="Arial"/>
          <w:spacing w:val="-1"/>
          <w:sz w:val="20"/>
        </w:rPr>
        <w:t>l</w:t>
      </w:r>
      <w:r w:rsidRPr="00851939">
        <w:rPr>
          <w:rFonts w:ascii="Arial" w:hAnsi="Arial" w:cs="Arial"/>
          <w:spacing w:val="2"/>
          <w:sz w:val="20"/>
        </w:rPr>
        <w:t>a</w:t>
      </w:r>
      <w:r w:rsidRPr="00851939">
        <w:rPr>
          <w:rFonts w:ascii="Arial" w:hAnsi="Arial" w:cs="Arial"/>
          <w:sz w:val="20"/>
        </w:rPr>
        <w:t>n</w:t>
      </w:r>
      <w:r w:rsidRPr="00851939">
        <w:rPr>
          <w:rFonts w:ascii="Arial" w:hAnsi="Arial" w:cs="Arial"/>
          <w:spacing w:val="-2"/>
          <w:sz w:val="20"/>
        </w:rPr>
        <w:t xml:space="preserve"> w</w:t>
      </w:r>
      <w:r w:rsidRPr="00851939">
        <w:rPr>
          <w:rFonts w:ascii="Arial" w:hAnsi="Arial" w:cs="Arial"/>
          <w:sz w:val="20"/>
        </w:rPr>
        <w:t>as</w:t>
      </w:r>
      <w:r w:rsidRPr="00851939">
        <w:rPr>
          <w:rFonts w:ascii="Arial" w:hAnsi="Arial" w:cs="Arial"/>
          <w:spacing w:val="-3"/>
          <w:sz w:val="20"/>
        </w:rPr>
        <w:t xml:space="preserve"> </w:t>
      </w:r>
      <w:r w:rsidRPr="00851939">
        <w:rPr>
          <w:rFonts w:ascii="Arial" w:hAnsi="Arial" w:cs="Arial"/>
          <w:sz w:val="20"/>
        </w:rPr>
        <w:t>p</w:t>
      </w:r>
      <w:r w:rsidRPr="00851939">
        <w:rPr>
          <w:rFonts w:ascii="Arial" w:hAnsi="Arial" w:cs="Arial"/>
          <w:spacing w:val="1"/>
          <w:sz w:val="20"/>
        </w:rPr>
        <w:t>r</w:t>
      </w:r>
      <w:r w:rsidRPr="00851939">
        <w:rPr>
          <w:rFonts w:ascii="Arial" w:hAnsi="Arial" w:cs="Arial"/>
          <w:spacing w:val="2"/>
          <w:sz w:val="20"/>
        </w:rPr>
        <w:t>e</w:t>
      </w:r>
      <w:r w:rsidRPr="00851939">
        <w:rPr>
          <w:rFonts w:ascii="Arial" w:hAnsi="Arial" w:cs="Arial"/>
          <w:sz w:val="20"/>
        </w:rPr>
        <w:t>pa</w:t>
      </w:r>
      <w:r w:rsidRPr="00851939">
        <w:rPr>
          <w:rFonts w:ascii="Arial" w:hAnsi="Arial" w:cs="Arial"/>
          <w:spacing w:val="1"/>
          <w:sz w:val="20"/>
        </w:rPr>
        <w:t>r</w:t>
      </w:r>
      <w:r w:rsidRPr="00851939">
        <w:rPr>
          <w:rFonts w:ascii="Arial" w:hAnsi="Arial" w:cs="Arial"/>
          <w:sz w:val="20"/>
        </w:rPr>
        <w:t>ed</w:t>
      </w:r>
      <w:r w:rsidRPr="00851939">
        <w:rPr>
          <w:rFonts w:ascii="Arial" w:hAnsi="Arial" w:cs="Arial"/>
          <w:spacing w:val="-6"/>
          <w:sz w:val="20"/>
        </w:rPr>
        <w:t xml:space="preserve"> </w:t>
      </w:r>
      <w:r w:rsidRPr="00851939">
        <w:rPr>
          <w:rFonts w:ascii="Arial" w:hAnsi="Arial" w:cs="Arial"/>
          <w:spacing w:val="4"/>
          <w:sz w:val="20"/>
        </w:rPr>
        <w:t>b</w:t>
      </w:r>
      <w:r w:rsidRPr="00851939">
        <w:rPr>
          <w:rFonts w:ascii="Arial" w:hAnsi="Arial" w:cs="Arial"/>
          <w:sz w:val="20"/>
        </w:rPr>
        <w:t>y</w:t>
      </w:r>
      <w:r w:rsidRPr="00851939">
        <w:rPr>
          <w:rFonts w:ascii="Arial" w:hAnsi="Arial" w:cs="Arial"/>
          <w:spacing w:val="-6"/>
          <w:sz w:val="20"/>
        </w:rPr>
        <w:t xml:space="preserve"> </w:t>
      </w:r>
      <w:r w:rsidRPr="00851939">
        <w:rPr>
          <w:rFonts w:ascii="Arial" w:hAnsi="Arial" w:cs="Arial"/>
          <w:sz w:val="20"/>
        </w:rPr>
        <w:t>t</w:t>
      </w:r>
      <w:r w:rsidRPr="00851939">
        <w:rPr>
          <w:rFonts w:ascii="Arial" w:hAnsi="Arial" w:cs="Arial"/>
          <w:spacing w:val="2"/>
          <w:sz w:val="20"/>
        </w:rPr>
        <w:t>h</w:t>
      </w:r>
      <w:r w:rsidRPr="00851939">
        <w:rPr>
          <w:rFonts w:ascii="Arial" w:hAnsi="Arial" w:cs="Arial"/>
          <w:sz w:val="20"/>
        </w:rPr>
        <w:t>e</w:t>
      </w:r>
      <w:r w:rsidRPr="00851939">
        <w:rPr>
          <w:rFonts w:ascii="Arial" w:hAnsi="Arial" w:cs="Arial"/>
          <w:spacing w:val="-4"/>
          <w:sz w:val="20"/>
        </w:rPr>
        <w:t xml:space="preserve"> </w:t>
      </w:r>
      <w:r w:rsidR="00E0506B" w:rsidRPr="00E0506B">
        <w:rPr>
          <w:rFonts w:ascii="Arial" w:hAnsi="Arial" w:cs="Arial"/>
          <w:color w:val="2F5496" w:themeColor="accent1" w:themeShade="BF"/>
          <w:spacing w:val="-4"/>
          <w:sz w:val="20"/>
        </w:rPr>
        <w:t xml:space="preserve">[Insert </w:t>
      </w:r>
      <w:r w:rsidR="00E0506B">
        <w:rPr>
          <w:rFonts w:ascii="Arial" w:hAnsi="Arial" w:cs="Arial"/>
          <w:color w:val="2F5496" w:themeColor="accent1" w:themeShade="BF"/>
          <w:spacing w:val="-4"/>
          <w:sz w:val="20"/>
        </w:rPr>
        <w:t>Name</w:t>
      </w:r>
      <w:r w:rsidR="00E0506B" w:rsidRPr="00E0506B">
        <w:rPr>
          <w:rFonts w:ascii="Arial" w:hAnsi="Arial" w:cs="Arial"/>
          <w:color w:val="2F5496" w:themeColor="accent1" w:themeShade="BF"/>
          <w:spacing w:val="-4"/>
          <w:sz w:val="20"/>
        </w:rPr>
        <w:t>]</w:t>
      </w:r>
      <w:r w:rsidRPr="00851939">
        <w:rPr>
          <w:rFonts w:ascii="Arial" w:hAnsi="Arial" w:cs="Arial"/>
          <w:spacing w:val="-5"/>
          <w:sz w:val="20"/>
        </w:rPr>
        <w:t xml:space="preserve"> </w:t>
      </w:r>
      <w:r w:rsidRPr="00851939">
        <w:rPr>
          <w:rFonts w:ascii="Arial" w:hAnsi="Arial" w:cs="Arial"/>
          <w:spacing w:val="1"/>
          <w:sz w:val="20"/>
        </w:rPr>
        <w:t>F</w:t>
      </w:r>
      <w:r w:rsidRPr="00851939">
        <w:rPr>
          <w:rFonts w:ascii="Arial" w:hAnsi="Arial" w:cs="Arial"/>
          <w:sz w:val="20"/>
        </w:rPr>
        <w:t>uel</w:t>
      </w:r>
      <w:r w:rsidRPr="00851939">
        <w:rPr>
          <w:rFonts w:ascii="Arial" w:hAnsi="Arial" w:cs="Arial"/>
          <w:spacing w:val="-3"/>
          <w:sz w:val="20"/>
        </w:rPr>
        <w:t xml:space="preserve"> </w:t>
      </w:r>
      <w:r w:rsidRPr="00851939">
        <w:rPr>
          <w:rFonts w:ascii="Arial" w:hAnsi="Arial" w:cs="Arial"/>
          <w:sz w:val="20"/>
        </w:rPr>
        <w:t>Ma</w:t>
      </w:r>
      <w:r w:rsidRPr="00851939">
        <w:rPr>
          <w:rFonts w:ascii="Arial" w:hAnsi="Arial" w:cs="Arial"/>
          <w:spacing w:val="2"/>
          <w:sz w:val="20"/>
        </w:rPr>
        <w:t>n</w:t>
      </w:r>
      <w:r w:rsidRPr="00851939">
        <w:rPr>
          <w:rFonts w:ascii="Arial" w:hAnsi="Arial" w:cs="Arial"/>
          <w:sz w:val="20"/>
        </w:rPr>
        <w:t>age</w:t>
      </w:r>
      <w:r w:rsidRPr="00851939">
        <w:rPr>
          <w:rFonts w:ascii="Arial" w:hAnsi="Arial" w:cs="Arial"/>
          <w:spacing w:val="4"/>
          <w:sz w:val="20"/>
        </w:rPr>
        <w:t>m</w:t>
      </w:r>
      <w:r w:rsidRPr="00851939">
        <w:rPr>
          <w:rFonts w:ascii="Arial" w:hAnsi="Arial" w:cs="Arial"/>
          <w:sz w:val="20"/>
        </w:rPr>
        <w:t>ent</w:t>
      </w:r>
      <w:r w:rsidRPr="00851939">
        <w:rPr>
          <w:rFonts w:ascii="Arial" w:hAnsi="Arial" w:cs="Arial"/>
          <w:spacing w:val="-15"/>
          <w:sz w:val="20"/>
        </w:rPr>
        <w:t xml:space="preserve"> </w:t>
      </w:r>
      <w:r w:rsidRPr="00851939">
        <w:rPr>
          <w:rFonts w:ascii="Arial" w:hAnsi="Arial" w:cs="Arial"/>
          <w:spacing w:val="9"/>
          <w:sz w:val="20"/>
        </w:rPr>
        <w:t>W</w:t>
      </w:r>
      <w:r w:rsidRPr="00851939">
        <w:rPr>
          <w:rFonts w:ascii="Arial" w:hAnsi="Arial" w:cs="Arial"/>
          <w:spacing w:val="-3"/>
          <w:sz w:val="20"/>
        </w:rPr>
        <w:t>o</w:t>
      </w:r>
      <w:r w:rsidRPr="00851939">
        <w:rPr>
          <w:rFonts w:ascii="Arial" w:hAnsi="Arial" w:cs="Arial"/>
          <w:spacing w:val="-2"/>
          <w:sz w:val="20"/>
        </w:rPr>
        <w:t>r</w:t>
      </w:r>
      <w:r w:rsidRPr="00851939">
        <w:rPr>
          <w:rFonts w:ascii="Arial" w:hAnsi="Arial" w:cs="Arial"/>
          <w:spacing w:val="4"/>
          <w:sz w:val="20"/>
        </w:rPr>
        <w:t>k</w:t>
      </w:r>
      <w:r w:rsidRPr="00851939">
        <w:rPr>
          <w:rFonts w:ascii="Arial" w:hAnsi="Arial" w:cs="Arial"/>
          <w:spacing w:val="-1"/>
          <w:sz w:val="20"/>
        </w:rPr>
        <w:t>i</w:t>
      </w:r>
      <w:r w:rsidRPr="00851939">
        <w:rPr>
          <w:rFonts w:ascii="Arial" w:hAnsi="Arial" w:cs="Arial"/>
          <w:sz w:val="20"/>
        </w:rPr>
        <w:t>ng</w:t>
      </w:r>
      <w:r w:rsidRPr="00851939">
        <w:rPr>
          <w:rFonts w:ascii="Arial" w:hAnsi="Arial" w:cs="Arial"/>
          <w:spacing w:val="-8"/>
          <w:sz w:val="20"/>
        </w:rPr>
        <w:t xml:space="preserve"> </w:t>
      </w:r>
      <w:r w:rsidRPr="00851939">
        <w:rPr>
          <w:rFonts w:ascii="Arial" w:hAnsi="Arial" w:cs="Arial"/>
          <w:spacing w:val="1"/>
          <w:sz w:val="20"/>
        </w:rPr>
        <w:t>Gr</w:t>
      </w:r>
      <w:r w:rsidRPr="00851939">
        <w:rPr>
          <w:rFonts w:ascii="Arial" w:hAnsi="Arial" w:cs="Arial"/>
          <w:sz w:val="20"/>
        </w:rPr>
        <w:t>ou</w:t>
      </w:r>
      <w:r w:rsidRPr="00851939">
        <w:rPr>
          <w:rFonts w:ascii="Arial" w:hAnsi="Arial" w:cs="Arial"/>
          <w:spacing w:val="2"/>
          <w:sz w:val="20"/>
        </w:rPr>
        <w:t>p</w:t>
      </w:r>
      <w:r w:rsidRPr="00851939">
        <w:rPr>
          <w:rFonts w:ascii="Arial" w:hAnsi="Arial" w:cs="Arial"/>
          <w:sz w:val="20"/>
        </w:rPr>
        <w:t>.</w:t>
      </w:r>
    </w:p>
    <w:p w:rsidR="00851939" w:rsidRDefault="00851939" w:rsidP="00851939">
      <w:pPr>
        <w:autoSpaceDE w:val="0"/>
        <w:autoSpaceDN w:val="0"/>
        <w:adjustRightInd w:val="0"/>
        <w:spacing w:after="0" w:line="240" w:lineRule="auto"/>
        <w:ind w:left="40" w:right="-20"/>
        <w:rPr>
          <w:rFonts w:ascii="Arial" w:hAnsi="Arial" w:cs="Arial"/>
          <w:sz w:val="20"/>
        </w:rPr>
      </w:pPr>
      <w:r w:rsidRPr="00851939">
        <w:rPr>
          <w:rFonts w:ascii="Arial" w:hAnsi="Arial" w:cs="Arial"/>
          <w:spacing w:val="3"/>
          <w:sz w:val="20"/>
        </w:rPr>
        <w:t>T</w:t>
      </w:r>
      <w:r w:rsidRPr="00851939">
        <w:rPr>
          <w:rFonts w:ascii="Arial" w:hAnsi="Arial" w:cs="Arial"/>
          <w:sz w:val="20"/>
        </w:rPr>
        <w:t>he</w:t>
      </w:r>
      <w:r w:rsidRPr="00851939">
        <w:rPr>
          <w:rFonts w:ascii="Arial" w:hAnsi="Arial" w:cs="Arial"/>
          <w:spacing w:val="-9"/>
          <w:sz w:val="20"/>
        </w:rPr>
        <w:t xml:space="preserve"> </w:t>
      </w:r>
      <w:r w:rsidRPr="00851939">
        <w:rPr>
          <w:rFonts w:ascii="Arial" w:hAnsi="Arial" w:cs="Arial"/>
          <w:spacing w:val="9"/>
          <w:sz w:val="20"/>
        </w:rPr>
        <w:t>W</w:t>
      </w:r>
      <w:r w:rsidRPr="00851939">
        <w:rPr>
          <w:rFonts w:ascii="Arial" w:hAnsi="Arial" w:cs="Arial"/>
          <w:sz w:val="20"/>
        </w:rPr>
        <w:t>o</w:t>
      </w:r>
      <w:r w:rsidRPr="00851939">
        <w:rPr>
          <w:rFonts w:ascii="Arial" w:hAnsi="Arial" w:cs="Arial"/>
          <w:spacing w:val="-2"/>
          <w:sz w:val="20"/>
        </w:rPr>
        <w:t>r</w:t>
      </w:r>
      <w:r w:rsidRPr="00851939">
        <w:rPr>
          <w:rFonts w:ascii="Arial" w:hAnsi="Arial" w:cs="Arial"/>
          <w:spacing w:val="4"/>
          <w:sz w:val="20"/>
        </w:rPr>
        <w:t>k</w:t>
      </w:r>
      <w:r w:rsidRPr="00851939">
        <w:rPr>
          <w:rFonts w:ascii="Arial" w:hAnsi="Arial" w:cs="Arial"/>
          <w:spacing w:val="-1"/>
          <w:sz w:val="20"/>
        </w:rPr>
        <w:t>i</w:t>
      </w:r>
      <w:r w:rsidRPr="00851939">
        <w:rPr>
          <w:rFonts w:ascii="Arial" w:hAnsi="Arial" w:cs="Arial"/>
          <w:sz w:val="20"/>
        </w:rPr>
        <w:t>ng</w:t>
      </w:r>
      <w:r w:rsidRPr="00851939">
        <w:rPr>
          <w:rFonts w:ascii="Arial" w:hAnsi="Arial" w:cs="Arial"/>
          <w:spacing w:val="-8"/>
          <w:sz w:val="20"/>
        </w:rPr>
        <w:t xml:space="preserve"> </w:t>
      </w:r>
      <w:r w:rsidRPr="00851939">
        <w:rPr>
          <w:rFonts w:ascii="Arial" w:hAnsi="Arial" w:cs="Arial"/>
          <w:spacing w:val="1"/>
          <w:sz w:val="20"/>
        </w:rPr>
        <w:t>Gr</w:t>
      </w:r>
      <w:r w:rsidRPr="00851939">
        <w:rPr>
          <w:rFonts w:ascii="Arial" w:hAnsi="Arial" w:cs="Arial"/>
          <w:sz w:val="20"/>
        </w:rPr>
        <w:t>oup</w:t>
      </w:r>
      <w:r w:rsidRPr="00851939">
        <w:rPr>
          <w:rFonts w:ascii="Arial" w:hAnsi="Arial" w:cs="Arial"/>
          <w:spacing w:val="-7"/>
          <w:sz w:val="20"/>
        </w:rPr>
        <w:t xml:space="preserve"> </w:t>
      </w:r>
      <w:r w:rsidRPr="00851939">
        <w:rPr>
          <w:rFonts w:ascii="Arial" w:hAnsi="Arial" w:cs="Arial"/>
          <w:spacing w:val="1"/>
          <w:sz w:val="20"/>
        </w:rPr>
        <w:t>c</w:t>
      </w:r>
      <w:r w:rsidRPr="00851939">
        <w:rPr>
          <w:rFonts w:ascii="Arial" w:hAnsi="Arial" w:cs="Arial"/>
          <w:sz w:val="20"/>
        </w:rPr>
        <w:t>on</w:t>
      </w:r>
      <w:r w:rsidRPr="00851939">
        <w:rPr>
          <w:rFonts w:ascii="Arial" w:hAnsi="Arial" w:cs="Arial"/>
          <w:spacing w:val="1"/>
          <w:sz w:val="20"/>
        </w:rPr>
        <w:t>s</w:t>
      </w:r>
      <w:r w:rsidRPr="00851939">
        <w:rPr>
          <w:rFonts w:ascii="Arial" w:hAnsi="Arial" w:cs="Arial"/>
          <w:spacing w:val="-1"/>
          <w:sz w:val="20"/>
        </w:rPr>
        <w:t>i</w:t>
      </w:r>
      <w:r w:rsidRPr="00851939">
        <w:rPr>
          <w:rFonts w:ascii="Arial" w:hAnsi="Arial" w:cs="Arial"/>
          <w:spacing w:val="1"/>
          <w:sz w:val="20"/>
        </w:rPr>
        <w:t>s</w:t>
      </w:r>
      <w:r w:rsidRPr="00851939">
        <w:rPr>
          <w:rFonts w:ascii="Arial" w:hAnsi="Arial" w:cs="Arial"/>
          <w:spacing w:val="2"/>
          <w:sz w:val="20"/>
        </w:rPr>
        <w:t>t</w:t>
      </w:r>
      <w:r w:rsidRPr="00851939">
        <w:rPr>
          <w:rFonts w:ascii="Arial" w:hAnsi="Arial" w:cs="Arial"/>
          <w:sz w:val="20"/>
        </w:rPr>
        <w:t>ed</w:t>
      </w:r>
      <w:r w:rsidRPr="00851939">
        <w:rPr>
          <w:rFonts w:ascii="Arial" w:hAnsi="Arial" w:cs="Arial"/>
          <w:spacing w:val="-9"/>
          <w:sz w:val="20"/>
        </w:rPr>
        <w:t xml:space="preserve"> </w:t>
      </w:r>
      <w:r w:rsidRPr="00851939">
        <w:rPr>
          <w:rFonts w:ascii="Arial" w:hAnsi="Arial" w:cs="Arial"/>
          <w:sz w:val="20"/>
        </w:rPr>
        <w:t xml:space="preserve">of </w:t>
      </w:r>
      <w:r w:rsidRPr="00851939">
        <w:rPr>
          <w:rFonts w:ascii="Arial" w:hAnsi="Arial" w:cs="Arial"/>
          <w:spacing w:val="1"/>
          <w:sz w:val="20"/>
        </w:rPr>
        <w:t>r</w:t>
      </w:r>
      <w:r w:rsidRPr="00851939">
        <w:rPr>
          <w:rFonts w:ascii="Arial" w:hAnsi="Arial" w:cs="Arial"/>
          <w:sz w:val="20"/>
        </w:rPr>
        <w:t>ep</w:t>
      </w:r>
      <w:r w:rsidRPr="00851939">
        <w:rPr>
          <w:rFonts w:ascii="Arial" w:hAnsi="Arial" w:cs="Arial"/>
          <w:spacing w:val="1"/>
          <w:sz w:val="20"/>
        </w:rPr>
        <w:t>r</w:t>
      </w:r>
      <w:r w:rsidRPr="00851939">
        <w:rPr>
          <w:rFonts w:ascii="Arial" w:hAnsi="Arial" w:cs="Arial"/>
          <w:sz w:val="20"/>
        </w:rPr>
        <w:t>e</w:t>
      </w:r>
      <w:r w:rsidRPr="00851939">
        <w:rPr>
          <w:rFonts w:ascii="Arial" w:hAnsi="Arial" w:cs="Arial"/>
          <w:spacing w:val="1"/>
          <w:sz w:val="20"/>
        </w:rPr>
        <w:t>s</w:t>
      </w:r>
      <w:r w:rsidRPr="00851939">
        <w:rPr>
          <w:rFonts w:ascii="Arial" w:hAnsi="Arial" w:cs="Arial"/>
          <w:sz w:val="20"/>
        </w:rPr>
        <w:t>e</w:t>
      </w:r>
      <w:r w:rsidRPr="00851939">
        <w:rPr>
          <w:rFonts w:ascii="Arial" w:hAnsi="Arial" w:cs="Arial"/>
          <w:spacing w:val="2"/>
          <w:sz w:val="20"/>
        </w:rPr>
        <w:t>n</w:t>
      </w:r>
      <w:r w:rsidRPr="00851939">
        <w:rPr>
          <w:rFonts w:ascii="Arial" w:hAnsi="Arial" w:cs="Arial"/>
          <w:sz w:val="20"/>
        </w:rPr>
        <w:t>ta</w:t>
      </w:r>
      <w:r w:rsidRPr="00851939">
        <w:rPr>
          <w:rFonts w:ascii="Arial" w:hAnsi="Arial" w:cs="Arial"/>
          <w:spacing w:val="2"/>
          <w:sz w:val="20"/>
        </w:rPr>
        <w:t>t</w:t>
      </w:r>
      <w:r w:rsidRPr="00851939">
        <w:rPr>
          <w:rFonts w:ascii="Arial" w:hAnsi="Arial" w:cs="Arial"/>
          <w:spacing w:val="-1"/>
          <w:sz w:val="20"/>
        </w:rPr>
        <w:t>i</w:t>
      </w:r>
      <w:r w:rsidRPr="00851939">
        <w:rPr>
          <w:rFonts w:ascii="Arial" w:hAnsi="Arial" w:cs="Arial"/>
          <w:spacing w:val="1"/>
          <w:sz w:val="20"/>
        </w:rPr>
        <w:t>v</w:t>
      </w:r>
      <w:r w:rsidRPr="00851939">
        <w:rPr>
          <w:rFonts w:ascii="Arial" w:hAnsi="Arial" w:cs="Arial"/>
          <w:sz w:val="20"/>
        </w:rPr>
        <w:t>es</w:t>
      </w:r>
      <w:r w:rsidRPr="00851939">
        <w:rPr>
          <w:rFonts w:ascii="Arial" w:hAnsi="Arial" w:cs="Arial"/>
          <w:spacing w:val="-13"/>
          <w:sz w:val="20"/>
        </w:rPr>
        <w:t xml:space="preserve"> </w:t>
      </w:r>
      <w:r w:rsidRPr="00851939">
        <w:rPr>
          <w:rFonts w:ascii="Arial" w:hAnsi="Arial" w:cs="Arial"/>
          <w:sz w:val="20"/>
        </w:rPr>
        <w:t>o</w:t>
      </w:r>
      <w:r w:rsidRPr="00851939">
        <w:rPr>
          <w:rFonts w:ascii="Arial" w:hAnsi="Arial" w:cs="Arial"/>
          <w:spacing w:val="2"/>
          <w:sz w:val="20"/>
        </w:rPr>
        <w:t>f</w:t>
      </w:r>
      <w:r w:rsidRPr="00851939">
        <w:rPr>
          <w:rFonts w:ascii="Arial" w:hAnsi="Arial" w:cs="Arial"/>
          <w:sz w:val="20"/>
        </w:rPr>
        <w:t>:</w:t>
      </w:r>
      <w:r w:rsidRPr="00851939">
        <w:rPr>
          <w:rFonts w:ascii="Arial" w:hAnsi="Arial" w:cs="Arial"/>
          <w:spacing w:val="-3"/>
          <w:sz w:val="20"/>
        </w:rPr>
        <w:t xml:space="preserve"> </w:t>
      </w:r>
      <w:r w:rsidR="00E0506B" w:rsidRPr="001115C5">
        <w:rPr>
          <w:rFonts w:ascii="Arial" w:hAnsi="Arial" w:cs="Arial"/>
          <w:color w:val="2F5496" w:themeColor="accent1" w:themeShade="BF"/>
          <w:spacing w:val="-3"/>
          <w:sz w:val="20"/>
        </w:rPr>
        <w:t>[</w:t>
      </w:r>
      <w:r w:rsidR="001115C5" w:rsidRPr="001115C5">
        <w:rPr>
          <w:rFonts w:ascii="Arial" w:hAnsi="Arial" w:cs="Arial"/>
          <w:color w:val="2F5496" w:themeColor="accent1" w:themeShade="BF"/>
          <w:spacing w:val="-3"/>
          <w:sz w:val="20"/>
        </w:rPr>
        <w:t xml:space="preserve">Insert </w:t>
      </w:r>
      <w:r w:rsidR="007C0EA8">
        <w:rPr>
          <w:rFonts w:ascii="Arial" w:hAnsi="Arial" w:cs="Arial"/>
          <w:color w:val="2F5496" w:themeColor="accent1" w:themeShade="BF"/>
          <w:spacing w:val="-3"/>
          <w:sz w:val="20"/>
        </w:rPr>
        <w:t>details</w:t>
      </w:r>
      <w:r w:rsidR="001115C5" w:rsidRPr="001115C5">
        <w:rPr>
          <w:rFonts w:ascii="Arial" w:hAnsi="Arial" w:cs="Arial"/>
          <w:color w:val="2F5496" w:themeColor="accent1" w:themeShade="BF"/>
          <w:spacing w:val="-3"/>
          <w:sz w:val="20"/>
        </w:rPr>
        <w:t>]</w:t>
      </w:r>
      <w:r w:rsidRPr="001115C5">
        <w:rPr>
          <w:rFonts w:ascii="Arial" w:hAnsi="Arial" w:cs="Arial"/>
          <w:sz w:val="20"/>
        </w:rPr>
        <w:t>;</w:t>
      </w:r>
      <w:r w:rsidRPr="001115C5">
        <w:rPr>
          <w:rFonts w:ascii="Arial" w:hAnsi="Arial" w:cs="Arial"/>
          <w:color w:val="2F5496" w:themeColor="accent1" w:themeShade="BF"/>
          <w:spacing w:val="-11"/>
          <w:sz w:val="20"/>
        </w:rPr>
        <w:t xml:space="preserve"> </w:t>
      </w:r>
      <w:r w:rsidRPr="00031A98">
        <w:rPr>
          <w:rFonts w:ascii="Arial" w:hAnsi="Arial" w:cs="Arial"/>
          <w:sz w:val="20"/>
        </w:rPr>
        <w:t>(list all agencies and groups involved).</w:t>
      </w:r>
    </w:p>
    <w:p w:rsidR="00851939" w:rsidRPr="00851939" w:rsidRDefault="00851939" w:rsidP="00851939">
      <w:pPr>
        <w:autoSpaceDE w:val="0"/>
        <w:autoSpaceDN w:val="0"/>
        <w:adjustRightInd w:val="0"/>
        <w:spacing w:after="0" w:line="240" w:lineRule="auto"/>
        <w:ind w:left="40" w:right="-20"/>
        <w:rPr>
          <w:rFonts w:ascii="Arial" w:hAnsi="Arial" w:cs="Arial"/>
          <w:b/>
          <w:bCs/>
          <w:spacing w:val="1"/>
          <w:sz w:val="24"/>
          <w:szCs w:val="24"/>
        </w:rPr>
      </w:pPr>
    </w:p>
    <w:p w:rsidR="00851939" w:rsidRPr="00851939" w:rsidRDefault="00851939" w:rsidP="00851939">
      <w:pPr>
        <w:autoSpaceDE w:val="0"/>
        <w:autoSpaceDN w:val="0"/>
        <w:adjustRightInd w:val="0"/>
        <w:spacing w:after="0" w:line="269" w:lineRule="exact"/>
        <w:ind w:left="40" w:right="-20"/>
        <w:rPr>
          <w:rFonts w:ascii="Arial" w:hAnsi="Arial" w:cs="Arial"/>
        </w:rPr>
      </w:pPr>
      <w:r w:rsidRPr="00851939">
        <w:rPr>
          <w:rFonts w:ascii="Arial" w:hAnsi="Arial" w:cs="Arial"/>
          <w:b/>
          <w:bCs/>
          <w:spacing w:val="1"/>
        </w:rPr>
        <w:t>P</w:t>
      </w:r>
      <w:r w:rsidRPr="00851939">
        <w:rPr>
          <w:rFonts w:ascii="Arial" w:hAnsi="Arial" w:cs="Arial"/>
          <w:b/>
          <w:bCs/>
        </w:rPr>
        <w:t>urpo</w:t>
      </w:r>
      <w:r w:rsidRPr="00851939">
        <w:rPr>
          <w:rFonts w:ascii="Arial" w:hAnsi="Arial" w:cs="Arial"/>
          <w:b/>
          <w:bCs/>
          <w:spacing w:val="1"/>
        </w:rPr>
        <w:t>s</w:t>
      </w:r>
      <w:r w:rsidRPr="00851939">
        <w:rPr>
          <w:rFonts w:ascii="Arial" w:hAnsi="Arial" w:cs="Arial"/>
          <w:b/>
          <w:bCs/>
        </w:rPr>
        <w:t>e</w:t>
      </w:r>
    </w:p>
    <w:p w:rsidR="00851939" w:rsidRPr="007C0EA8" w:rsidRDefault="00851939" w:rsidP="00851939">
      <w:pPr>
        <w:autoSpaceDE w:val="0"/>
        <w:autoSpaceDN w:val="0"/>
        <w:adjustRightInd w:val="0"/>
        <w:spacing w:after="0" w:line="196" w:lineRule="exact"/>
        <w:ind w:left="40" w:right="-20"/>
        <w:rPr>
          <w:rFonts w:ascii="Arial" w:hAnsi="Arial" w:cs="Arial"/>
          <w:sz w:val="20"/>
        </w:rPr>
      </w:pPr>
      <w:r w:rsidRPr="00851939">
        <w:rPr>
          <w:rFonts w:ascii="Arial" w:hAnsi="Arial" w:cs="Arial"/>
          <w:spacing w:val="3"/>
          <w:sz w:val="20"/>
        </w:rPr>
        <w:t>T</w:t>
      </w:r>
      <w:r w:rsidRPr="00851939">
        <w:rPr>
          <w:rFonts w:ascii="Arial" w:hAnsi="Arial" w:cs="Arial"/>
          <w:sz w:val="20"/>
        </w:rPr>
        <w:t>he</w:t>
      </w:r>
      <w:r w:rsidRPr="00851939">
        <w:rPr>
          <w:rFonts w:ascii="Arial" w:hAnsi="Arial" w:cs="Arial"/>
          <w:spacing w:val="-4"/>
          <w:sz w:val="20"/>
        </w:rPr>
        <w:t xml:space="preserve"> </w:t>
      </w:r>
      <w:r w:rsidRPr="00851939">
        <w:rPr>
          <w:rFonts w:ascii="Arial" w:hAnsi="Arial" w:cs="Arial"/>
          <w:sz w:val="20"/>
        </w:rPr>
        <w:t>pu</w:t>
      </w:r>
      <w:r w:rsidRPr="00851939">
        <w:rPr>
          <w:rFonts w:ascii="Arial" w:hAnsi="Arial" w:cs="Arial"/>
          <w:spacing w:val="1"/>
          <w:sz w:val="20"/>
        </w:rPr>
        <w:t>r</w:t>
      </w:r>
      <w:r w:rsidRPr="00851939">
        <w:rPr>
          <w:rFonts w:ascii="Arial" w:hAnsi="Arial" w:cs="Arial"/>
          <w:sz w:val="20"/>
        </w:rPr>
        <w:t>po</w:t>
      </w:r>
      <w:r w:rsidRPr="00851939">
        <w:rPr>
          <w:rFonts w:ascii="Arial" w:hAnsi="Arial" w:cs="Arial"/>
          <w:spacing w:val="1"/>
          <w:sz w:val="20"/>
        </w:rPr>
        <w:t>s</w:t>
      </w:r>
      <w:r w:rsidRPr="00851939">
        <w:rPr>
          <w:rFonts w:ascii="Arial" w:hAnsi="Arial" w:cs="Arial"/>
          <w:sz w:val="20"/>
        </w:rPr>
        <w:t>e</w:t>
      </w:r>
      <w:r w:rsidRPr="00851939">
        <w:rPr>
          <w:rFonts w:ascii="Arial" w:hAnsi="Arial" w:cs="Arial"/>
          <w:spacing w:val="-8"/>
          <w:sz w:val="20"/>
        </w:rPr>
        <w:t xml:space="preserve"> </w:t>
      </w:r>
      <w:r w:rsidRPr="00851939">
        <w:rPr>
          <w:rFonts w:ascii="Arial" w:hAnsi="Arial" w:cs="Arial"/>
          <w:sz w:val="20"/>
        </w:rPr>
        <w:t>of t</w:t>
      </w:r>
      <w:r w:rsidRPr="00851939">
        <w:rPr>
          <w:rFonts w:ascii="Arial" w:hAnsi="Arial" w:cs="Arial"/>
          <w:spacing w:val="2"/>
          <w:sz w:val="20"/>
        </w:rPr>
        <w:t>h</w:t>
      </w:r>
      <w:r w:rsidRPr="00851939">
        <w:rPr>
          <w:rFonts w:ascii="Arial" w:hAnsi="Arial" w:cs="Arial"/>
          <w:spacing w:val="-1"/>
          <w:sz w:val="20"/>
        </w:rPr>
        <w:t>i</w:t>
      </w:r>
      <w:r w:rsidRPr="00851939">
        <w:rPr>
          <w:rFonts w:ascii="Arial" w:hAnsi="Arial" w:cs="Arial"/>
          <w:sz w:val="20"/>
        </w:rPr>
        <w:t>s</w:t>
      </w:r>
      <w:r w:rsidRPr="00851939">
        <w:rPr>
          <w:rFonts w:ascii="Arial" w:hAnsi="Arial" w:cs="Arial"/>
          <w:spacing w:val="-2"/>
          <w:sz w:val="20"/>
        </w:rPr>
        <w:t xml:space="preserve"> </w:t>
      </w:r>
      <w:r w:rsidRPr="00851939">
        <w:rPr>
          <w:rFonts w:ascii="Arial" w:hAnsi="Arial" w:cs="Arial"/>
          <w:spacing w:val="1"/>
          <w:sz w:val="20"/>
        </w:rPr>
        <w:t>P</w:t>
      </w:r>
      <w:r w:rsidRPr="00851939">
        <w:rPr>
          <w:rFonts w:ascii="Arial" w:hAnsi="Arial" w:cs="Arial"/>
          <w:spacing w:val="-1"/>
          <w:sz w:val="20"/>
        </w:rPr>
        <w:t>l</w:t>
      </w:r>
      <w:r w:rsidRPr="00851939">
        <w:rPr>
          <w:rFonts w:ascii="Arial" w:hAnsi="Arial" w:cs="Arial"/>
          <w:sz w:val="20"/>
        </w:rPr>
        <w:t>an</w:t>
      </w:r>
      <w:r w:rsidRPr="00851939">
        <w:rPr>
          <w:rFonts w:ascii="Arial" w:hAnsi="Arial" w:cs="Arial"/>
          <w:spacing w:val="-2"/>
          <w:sz w:val="20"/>
        </w:rPr>
        <w:t xml:space="preserve"> </w:t>
      </w:r>
      <w:r w:rsidRPr="00851939">
        <w:rPr>
          <w:rFonts w:ascii="Arial" w:hAnsi="Arial" w:cs="Arial"/>
          <w:spacing w:val="-1"/>
          <w:sz w:val="20"/>
        </w:rPr>
        <w:t>i</w:t>
      </w:r>
      <w:r w:rsidRPr="00851939">
        <w:rPr>
          <w:rFonts w:ascii="Arial" w:hAnsi="Arial" w:cs="Arial"/>
          <w:sz w:val="20"/>
        </w:rPr>
        <w:t>s</w:t>
      </w:r>
      <w:r w:rsidRPr="00851939">
        <w:rPr>
          <w:rFonts w:ascii="Arial" w:hAnsi="Arial" w:cs="Arial"/>
          <w:spacing w:val="2"/>
          <w:sz w:val="20"/>
        </w:rPr>
        <w:t xml:space="preserve"> </w:t>
      </w:r>
      <w:r w:rsidRPr="00851939">
        <w:rPr>
          <w:rFonts w:ascii="Arial" w:hAnsi="Arial" w:cs="Arial"/>
          <w:sz w:val="20"/>
        </w:rPr>
        <w:t>to</w:t>
      </w:r>
      <w:r w:rsidRPr="00851939">
        <w:rPr>
          <w:rFonts w:ascii="Arial" w:hAnsi="Arial" w:cs="Arial"/>
          <w:spacing w:val="-3"/>
          <w:sz w:val="20"/>
        </w:rPr>
        <w:t xml:space="preserve"> </w:t>
      </w:r>
      <w:r w:rsidRPr="00851939">
        <w:rPr>
          <w:rFonts w:ascii="Arial" w:hAnsi="Arial" w:cs="Arial"/>
          <w:spacing w:val="1"/>
          <w:sz w:val="20"/>
        </w:rPr>
        <w:t>c</w:t>
      </w:r>
      <w:r w:rsidRPr="00851939">
        <w:rPr>
          <w:rFonts w:ascii="Arial" w:hAnsi="Arial" w:cs="Arial"/>
          <w:sz w:val="20"/>
        </w:rPr>
        <w:t>ont</w:t>
      </w:r>
      <w:r w:rsidRPr="00851939">
        <w:rPr>
          <w:rFonts w:ascii="Arial" w:hAnsi="Arial" w:cs="Arial"/>
          <w:spacing w:val="1"/>
          <w:sz w:val="20"/>
        </w:rPr>
        <w:t>ri</w:t>
      </w:r>
      <w:r w:rsidRPr="00851939">
        <w:rPr>
          <w:rFonts w:ascii="Arial" w:hAnsi="Arial" w:cs="Arial"/>
          <w:sz w:val="20"/>
        </w:rPr>
        <w:t>bu</w:t>
      </w:r>
      <w:r w:rsidRPr="00851939">
        <w:rPr>
          <w:rFonts w:ascii="Arial" w:hAnsi="Arial" w:cs="Arial"/>
          <w:spacing w:val="2"/>
          <w:sz w:val="20"/>
        </w:rPr>
        <w:t>t</w:t>
      </w:r>
      <w:r w:rsidRPr="00851939">
        <w:rPr>
          <w:rFonts w:ascii="Arial" w:hAnsi="Arial" w:cs="Arial"/>
          <w:sz w:val="20"/>
        </w:rPr>
        <w:t>e</w:t>
      </w:r>
      <w:r w:rsidRPr="00851939">
        <w:rPr>
          <w:rFonts w:ascii="Arial" w:hAnsi="Arial" w:cs="Arial"/>
          <w:spacing w:val="-10"/>
          <w:sz w:val="20"/>
        </w:rPr>
        <w:t xml:space="preserve"> </w:t>
      </w:r>
      <w:r w:rsidRPr="00851939">
        <w:rPr>
          <w:rFonts w:ascii="Arial" w:hAnsi="Arial" w:cs="Arial"/>
          <w:sz w:val="20"/>
        </w:rPr>
        <w:t>to the</w:t>
      </w:r>
      <w:r w:rsidRPr="00851939">
        <w:rPr>
          <w:rFonts w:ascii="Arial" w:hAnsi="Arial" w:cs="Arial"/>
          <w:spacing w:val="-4"/>
          <w:sz w:val="20"/>
        </w:rPr>
        <w:t xml:space="preserve"> </w:t>
      </w:r>
      <w:r w:rsidRPr="00851939">
        <w:rPr>
          <w:rFonts w:ascii="Arial" w:hAnsi="Arial" w:cs="Arial"/>
          <w:spacing w:val="1"/>
          <w:sz w:val="20"/>
        </w:rPr>
        <w:t>s</w:t>
      </w:r>
      <w:r w:rsidRPr="00851939">
        <w:rPr>
          <w:rFonts w:ascii="Arial" w:hAnsi="Arial" w:cs="Arial"/>
          <w:sz w:val="20"/>
        </w:rPr>
        <w:t>a</w:t>
      </w:r>
      <w:r w:rsidRPr="00851939">
        <w:rPr>
          <w:rFonts w:ascii="Arial" w:hAnsi="Arial" w:cs="Arial"/>
          <w:spacing w:val="2"/>
          <w:sz w:val="20"/>
        </w:rPr>
        <w:t>f</w:t>
      </w:r>
      <w:r w:rsidRPr="00851939">
        <w:rPr>
          <w:rFonts w:ascii="Arial" w:hAnsi="Arial" w:cs="Arial"/>
          <w:sz w:val="20"/>
        </w:rPr>
        <w:t>e</w:t>
      </w:r>
      <w:r w:rsidRPr="00851939">
        <w:rPr>
          <w:rFonts w:ascii="Arial" w:hAnsi="Arial" w:cs="Arial"/>
          <w:spacing w:val="5"/>
          <w:sz w:val="20"/>
        </w:rPr>
        <w:t>t</w:t>
      </w:r>
      <w:r w:rsidRPr="00851939">
        <w:rPr>
          <w:rFonts w:ascii="Arial" w:hAnsi="Arial" w:cs="Arial"/>
          <w:sz w:val="20"/>
        </w:rPr>
        <w:t>y</w:t>
      </w:r>
      <w:r w:rsidRPr="00851939">
        <w:rPr>
          <w:rFonts w:ascii="Arial" w:hAnsi="Arial" w:cs="Arial"/>
          <w:spacing w:val="-9"/>
          <w:sz w:val="20"/>
        </w:rPr>
        <w:t xml:space="preserve"> </w:t>
      </w:r>
      <w:r w:rsidRPr="00851939">
        <w:rPr>
          <w:rFonts w:ascii="Arial" w:hAnsi="Arial" w:cs="Arial"/>
          <w:spacing w:val="2"/>
          <w:sz w:val="20"/>
        </w:rPr>
        <w:t>o</w:t>
      </w:r>
      <w:r w:rsidRPr="00851939">
        <w:rPr>
          <w:rFonts w:ascii="Arial" w:hAnsi="Arial" w:cs="Arial"/>
          <w:sz w:val="20"/>
        </w:rPr>
        <w:t>f peop</w:t>
      </w:r>
      <w:r w:rsidRPr="00851939">
        <w:rPr>
          <w:rFonts w:ascii="Arial" w:hAnsi="Arial" w:cs="Arial"/>
          <w:spacing w:val="1"/>
          <w:sz w:val="20"/>
        </w:rPr>
        <w:t>l</w:t>
      </w:r>
      <w:r w:rsidRPr="00851939">
        <w:rPr>
          <w:rFonts w:ascii="Arial" w:hAnsi="Arial" w:cs="Arial"/>
          <w:sz w:val="20"/>
        </w:rPr>
        <w:t>e</w:t>
      </w:r>
      <w:r w:rsidRPr="00851939">
        <w:rPr>
          <w:rFonts w:ascii="Arial" w:hAnsi="Arial" w:cs="Arial"/>
          <w:spacing w:val="-7"/>
          <w:sz w:val="20"/>
        </w:rPr>
        <w:t xml:space="preserve"> </w:t>
      </w:r>
      <w:r w:rsidRPr="00851939">
        <w:rPr>
          <w:rFonts w:ascii="Arial" w:hAnsi="Arial" w:cs="Arial"/>
          <w:spacing w:val="1"/>
          <w:sz w:val="20"/>
        </w:rPr>
        <w:t>s</w:t>
      </w:r>
      <w:r w:rsidRPr="00851939">
        <w:rPr>
          <w:rFonts w:ascii="Arial" w:hAnsi="Arial" w:cs="Arial"/>
          <w:sz w:val="20"/>
        </w:rPr>
        <w:t>ee</w:t>
      </w:r>
      <w:r w:rsidRPr="00851939">
        <w:rPr>
          <w:rFonts w:ascii="Arial" w:hAnsi="Arial" w:cs="Arial"/>
          <w:spacing w:val="4"/>
          <w:sz w:val="20"/>
        </w:rPr>
        <w:t>k</w:t>
      </w:r>
      <w:r w:rsidRPr="00851939">
        <w:rPr>
          <w:rFonts w:ascii="Arial" w:hAnsi="Arial" w:cs="Arial"/>
          <w:spacing w:val="-1"/>
          <w:sz w:val="20"/>
        </w:rPr>
        <w:t>i</w:t>
      </w:r>
      <w:r w:rsidRPr="00851939">
        <w:rPr>
          <w:rFonts w:ascii="Arial" w:hAnsi="Arial" w:cs="Arial"/>
          <w:sz w:val="20"/>
        </w:rPr>
        <w:t>ng</w:t>
      </w:r>
      <w:r w:rsidRPr="00851939">
        <w:rPr>
          <w:rFonts w:ascii="Arial" w:hAnsi="Arial" w:cs="Arial"/>
          <w:spacing w:val="-8"/>
          <w:sz w:val="20"/>
        </w:rPr>
        <w:t xml:space="preserve"> </w:t>
      </w:r>
      <w:r w:rsidRPr="00851939">
        <w:rPr>
          <w:rFonts w:ascii="Arial" w:hAnsi="Arial" w:cs="Arial"/>
          <w:spacing w:val="1"/>
          <w:sz w:val="20"/>
        </w:rPr>
        <w:t>s</w:t>
      </w:r>
      <w:r w:rsidRPr="00851939">
        <w:rPr>
          <w:rFonts w:ascii="Arial" w:hAnsi="Arial" w:cs="Arial"/>
          <w:spacing w:val="2"/>
          <w:sz w:val="20"/>
        </w:rPr>
        <w:t>h</w:t>
      </w:r>
      <w:r w:rsidRPr="00851939">
        <w:rPr>
          <w:rFonts w:ascii="Arial" w:hAnsi="Arial" w:cs="Arial"/>
          <w:sz w:val="20"/>
        </w:rPr>
        <w:t>e</w:t>
      </w:r>
      <w:r w:rsidRPr="00851939">
        <w:rPr>
          <w:rFonts w:ascii="Arial" w:hAnsi="Arial" w:cs="Arial"/>
          <w:spacing w:val="-1"/>
          <w:sz w:val="20"/>
        </w:rPr>
        <w:t>l</w:t>
      </w:r>
      <w:r w:rsidRPr="00851939">
        <w:rPr>
          <w:rFonts w:ascii="Arial" w:hAnsi="Arial" w:cs="Arial"/>
          <w:spacing w:val="2"/>
          <w:sz w:val="20"/>
        </w:rPr>
        <w:t>t</w:t>
      </w:r>
      <w:r w:rsidRPr="00851939">
        <w:rPr>
          <w:rFonts w:ascii="Arial" w:hAnsi="Arial" w:cs="Arial"/>
          <w:sz w:val="20"/>
        </w:rPr>
        <w:t>er</w:t>
      </w:r>
      <w:r w:rsidRPr="00851939">
        <w:rPr>
          <w:rFonts w:ascii="Arial" w:hAnsi="Arial" w:cs="Arial"/>
          <w:spacing w:val="-6"/>
          <w:sz w:val="20"/>
        </w:rPr>
        <w:t xml:space="preserve"> </w:t>
      </w:r>
      <w:r w:rsidRPr="00851939">
        <w:rPr>
          <w:rFonts w:ascii="Arial" w:hAnsi="Arial" w:cs="Arial"/>
          <w:spacing w:val="-1"/>
          <w:sz w:val="20"/>
        </w:rPr>
        <w:t>i</w:t>
      </w:r>
      <w:r w:rsidRPr="00851939">
        <w:rPr>
          <w:rFonts w:ascii="Arial" w:hAnsi="Arial" w:cs="Arial"/>
          <w:sz w:val="20"/>
        </w:rPr>
        <w:t xml:space="preserve">n </w:t>
      </w:r>
      <w:r w:rsidRPr="00851939">
        <w:rPr>
          <w:rFonts w:ascii="Arial" w:hAnsi="Arial" w:cs="Arial"/>
          <w:spacing w:val="2"/>
          <w:sz w:val="20"/>
        </w:rPr>
        <w:t>t</w:t>
      </w:r>
      <w:r w:rsidRPr="00851939">
        <w:rPr>
          <w:rFonts w:ascii="Arial" w:hAnsi="Arial" w:cs="Arial"/>
          <w:sz w:val="20"/>
        </w:rPr>
        <w:t>he</w:t>
      </w:r>
      <w:r w:rsidRPr="00851939">
        <w:rPr>
          <w:rFonts w:ascii="Arial" w:hAnsi="Arial" w:cs="Arial"/>
          <w:spacing w:val="-4"/>
          <w:sz w:val="20"/>
        </w:rPr>
        <w:t xml:space="preserve"> </w:t>
      </w:r>
      <w:r w:rsidRPr="00851939">
        <w:rPr>
          <w:rFonts w:ascii="Arial" w:hAnsi="Arial" w:cs="Arial"/>
          <w:sz w:val="20"/>
        </w:rPr>
        <w:t>'</w:t>
      </w:r>
      <w:r w:rsidRPr="00851939">
        <w:rPr>
          <w:rFonts w:ascii="Arial" w:hAnsi="Arial" w:cs="Arial"/>
          <w:spacing w:val="1"/>
          <w:sz w:val="20"/>
        </w:rPr>
        <w:t>s</w:t>
      </w:r>
      <w:r w:rsidRPr="00851939">
        <w:rPr>
          <w:rFonts w:ascii="Arial" w:hAnsi="Arial" w:cs="Arial"/>
          <w:sz w:val="20"/>
        </w:rPr>
        <w:t>a</w:t>
      </w:r>
      <w:r w:rsidRPr="00851939">
        <w:rPr>
          <w:rFonts w:ascii="Arial" w:hAnsi="Arial" w:cs="Arial"/>
          <w:spacing w:val="2"/>
          <w:sz w:val="20"/>
        </w:rPr>
        <w:t>f</w:t>
      </w:r>
      <w:r w:rsidRPr="00851939">
        <w:rPr>
          <w:rFonts w:ascii="Arial" w:hAnsi="Arial" w:cs="Arial"/>
          <w:sz w:val="20"/>
        </w:rPr>
        <w:t>er</w:t>
      </w:r>
      <w:r w:rsidRPr="00851939">
        <w:rPr>
          <w:rFonts w:ascii="Arial" w:hAnsi="Arial" w:cs="Arial"/>
          <w:spacing w:val="-5"/>
          <w:sz w:val="20"/>
        </w:rPr>
        <w:t xml:space="preserve"> </w:t>
      </w:r>
      <w:r w:rsidRPr="00851939">
        <w:rPr>
          <w:rFonts w:ascii="Arial" w:hAnsi="Arial" w:cs="Arial"/>
          <w:spacing w:val="1"/>
          <w:sz w:val="20"/>
        </w:rPr>
        <w:t>c</w:t>
      </w:r>
      <w:r w:rsidRPr="00851939">
        <w:rPr>
          <w:rFonts w:ascii="Arial" w:hAnsi="Arial" w:cs="Arial"/>
          <w:sz w:val="20"/>
        </w:rPr>
        <w:t>ent</w:t>
      </w:r>
      <w:r w:rsidRPr="00851939">
        <w:rPr>
          <w:rFonts w:ascii="Arial" w:hAnsi="Arial" w:cs="Arial"/>
          <w:spacing w:val="1"/>
          <w:sz w:val="20"/>
        </w:rPr>
        <w:t>r</w:t>
      </w:r>
      <w:r w:rsidRPr="00851939">
        <w:rPr>
          <w:rFonts w:ascii="Arial" w:hAnsi="Arial" w:cs="Arial"/>
          <w:sz w:val="20"/>
        </w:rPr>
        <w:t>e'</w:t>
      </w:r>
      <w:r w:rsidRPr="00851939">
        <w:rPr>
          <w:rFonts w:ascii="Arial" w:hAnsi="Arial" w:cs="Arial"/>
          <w:spacing w:val="-6"/>
          <w:sz w:val="20"/>
        </w:rPr>
        <w:t xml:space="preserve"> </w:t>
      </w:r>
      <w:r w:rsidRPr="00851939">
        <w:rPr>
          <w:rFonts w:ascii="Arial" w:hAnsi="Arial" w:cs="Arial"/>
          <w:sz w:val="20"/>
        </w:rPr>
        <w:t xml:space="preserve">of </w:t>
      </w:r>
      <w:r w:rsidR="001115C5" w:rsidRPr="001115C5">
        <w:rPr>
          <w:rFonts w:ascii="Arial" w:hAnsi="Arial" w:cs="Arial"/>
          <w:color w:val="2F5496" w:themeColor="accent1" w:themeShade="BF"/>
          <w:sz w:val="20"/>
        </w:rPr>
        <w:t>[Insert Name]</w:t>
      </w:r>
      <w:r w:rsidRPr="001115C5">
        <w:rPr>
          <w:rFonts w:ascii="Arial" w:hAnsi="Arial" w:cs="Arial"/>
          <w:color w:val="2F5496" w:themeColor="accent1" w:themeShade="BF"/>
          <w:spacing w:val="-5"/>
          <w:sz w:val="20"/>
        </w:rPr>
        <w:t xml:space="preserve"> </w:t>
      </w:r>
      <w:r w:rsidRPr="00851939">
        <w:rPr>
          <w:rFonts w:ascii="Arial" w:hAnsi="Arial" w:cs="Arial"/>
          <w:sz w:val="20"/>
        </w:rPr>
        <w:t>and</w:t>
      </w:r>
      <w:r w:rsidRPr="00851939">
        <w:rPr>
          <w:rFonts w:ascii="Arial" w:hAnsi="Arial" w:cs="Arial"/>
          <w:spacing w:val="-1"/>
          <w:sz w:val="20"/>
        </w:rPr>
        <w:t xml:space="preserve"> </w:t>
      </w:r>
      <w:r w:rsidRPr="00851939">
        <w:rPr>
          <w:rFonts w:ascii="Arial" w:hAnsi="Arial" w:cs="Arial"/>
          <w:sz w:val="20"/>
        </w:rPr>
        <w:t>en</w:t>
      </w:r>
      <w:r w:rsidRPr="00851939">
        <w:rPr>
          <w:rFonts w:ascii="Arial" w:hAnsi="Arial" w:cs="Arial"/>
          <w:spacing w:val="1"/>
          <w:sz w:val="20"/>
        </w:rPr>
        <w:t>s</w:t>
      </w:r>
      <w:r w:rsidRPr="00851939">
        <w:rPr>
          <w:rFonts w:ascii="Arial" w:hAnsi="Arial" w:cs="Arial"/>
          <w:sz w:val="20"/>
        </w:rPr>
        <w:t>u</w:t>
      </w:r>
      <w:r w:rsidRPr="00851939">
        <w:rPr>
          <w:rFonts w:ascii="Arial" w:hAnsi="Arial" w:cs="Arial"/>
          <w:spacing w:val="1"/>
          <w:sz w:val="20"/>
        </w:rPr>
        <w:t>r</w:t>
      </w:r>
      <w:r w:rsidRPr="00851939">
        <w:rPr>
          <w:rFonts w:ascii="Arial" w:hAnsi="Arial" w:cs="Arial"/>
          <w:sz w:val="20"/>
        </w:rPr>
        <w:t>e</w:t>
      </w:r>
      <w:r w:rsidRPr="00851939">
        <w:rPr>
          <w:rFonts w:ascii="Arial" w:hAnsi="Arial" w:cs="Arial"/>
          <w:spacing w:val="-7"/>
          <w:sz w:val="20"/>
        </w:rPr>
        <w:t xml:space="preserve"> </w:t>
      </w:r>
      <w:r w:rsidRPr="00851939">
        <w:rPr>
          <w:rFonts w:ascii="Arial" w:hAnsi="Arial" w:cs="Arial"/>
          <w:spacing w:val="2"/>
          <w:sz w:val="20"/>
        </w:rPr>
        <w:t>t</w:t>
      </w:r>
      <w:r w:rsidRPr="00851939">
        <w:rPr>
          <w:rFonts w:ascii="Arial" w:hAnsi="Arial" w:cs="Arial"/>
          <w:sz w:val="20"/>
        </w:rPr>
        <w:t>he</w:t>
      </w:r>
      <w:r w:rsidRPr="00851939">
        <w:rPr>
          <w:rFonts w:ascii="Arial" w:hAnsi="Arial" w:cs="Arial"/>
          <w:spacing w:val="-1"/>
          <w:sz w:val="20"/>
        </w:rPr>
        <w:t xml:space="preserve"> </w:t>
      </w:r>
      <w:r w:rsidRPr="00851939">
        <w:rPr>
          <w:rFonts w:ascii="Arial" w:hAnsi="Arial" w:cs="Arial"/>
          <w:spacing w:val="1"/>
          <w:sz w:val="20"/>
        </w:rPr>
        <w:t>v</w:t>
      </w:r>
      <w:r w:rsidRPr="00851939">
        <w:rPr>
          <w:rFonts w:ascii="Arial" w:hAnsi="Arial" w:cs="Arial"/>
          <w:spacing w:val="-1"/>
          <w:sz w:val="20"/>
        </w:rPr>
        <w:t>i</w:t>
      </w:r>
      <w:r w:rsidRPr="00851939">
        <w:rPr>
          <w:rFonts w:ascii="Arial" w:hAnsi="Arial" w:cs="Arial"/>
          <w:sz w:val="20"/>
        </w:rPr>
        <w:t>a</w:t>
      </w:r>
      <w:r w:rsidRPr="00851939">
        <w:rPr>
          <w:rFonts w:ascii="Arial" w:hAnsi="Arial" w:cs="Arial"/>
          <w:spacing w:val="2"/>
          <w:sz w:val="20"/>
        </w:rPr>
        <w:t>b</w:t>
      </w:r>
      <w:r w:rsidRPr="00851939">
        <w:rPr>
          <w:rFonts w:ascii="Arial" w:hAnsi="Arial" w:cs="Arial"/>
          <w:spacing w:val="-1"/>
          <w:sz w:val="20"/>
        </w:rPr>
        <w:t>i</w:t>
      </w:r>
      <w:r w:rsidRPr="00851939">
        <w:rPr>
          <w:rFonts w:ascii="Arial" w:hAnsi="Arial" w:cs="Arial"/>
          <w:spacing w:val="1"/>
          <w:sz w:val="20"/>
        </w:rPr>
        <w:t>l</w:t>
      </w:r>
      <w:r w:rsidRPr="00851939">
        <w:rPr>
          <w:rFonts w:ascii="Arial" w:hAnsi="Arial" w:cs="Arial"/>
          <w:spacing w:val="-1"/>
          <w:sz w:val="20"/>
        </w:rPr>
        <w:t>i</w:t>
      </w:r>
      <w:r w:rsidRPr="00851939">
        <w:rPr>
          <w:rFonts w:ascii="Arial" w:hAnsi="Arial" w:cs="Arial"/>
          <w:spacing w:val="5"/>
          <w:sz w:val="20"/>
        </w:rPr>
        <w:t>t</w:t>
      </w:r>
      <w:r w:rsidRPr="00851939">
        <w:rPr>
          <w:rFonts w:ascii="Arial" w:hAnsi="Arial" w:cs="Arial"/>
          <w:sz w:val="20"/>
        </w:rPr>
        <w:t>y</w:t>
      </w:r>
      <w:r w:rsidRPr="00851939">
        <w:rPr>
          <w:rFonts w:ascii="Arial" w:hAnsi="Arial" w:cs="Arial"/>
          <w:spacing w:val="-11"/>
          <w:sz w:val="20"/>
        </w:rPr>
        <w:t xml:space="preserve"> </w:t>
      </w:r>
      <w:r w:rsidRPr="00851939">
        <w:rPr>
          <w:rFonts w:ascii="Arial" w:hAnsi="Arial" w:cs="Arial"/>
          <w:sz w:val="20"/>
        </w:rPr>
        <w:t>a</w:t>
      </w:r>
      <w:r w:rsidRPr="00851939">
        <w:rPr>
          <w:rFonts w:ascii="Arial" w:hAnsi="Arial" w:cs="Arial"/>
          <w:spacing w:val="2"/>
          <w:sz w:val="20"/>
        </w:rPr>
        <w:t>n</w:t>
      </w:r>
      <w:r w:rsidRPr="00851939">
        <w:rPr>
          <w:rFonts w:ascii="Arial" w:hAnsi="Arial" w:cs="Arial"/>
          <w:sz w:val="20"/>
        </w:rPr>
        <w:t>d</w:t>
      </w:r>
      <w:r w:rsidRPr="00851939">
        <w:rPr>
          <w:rFonts w:ascii="Arial" w:hAnsi="Arial" w:cs="Arial"/>
          <w:spacing w:val="-4"/>
          <w:sz w:val="20"/>
        </w:rPr>
        <w:t xml:space="preserve"> </w:t>
      </w:r>
      <w:r w:rsidRPr="00851939">
        <w:rPr>
          <w:rFonts w:ascii="Arial" w:hAnsi="Arial" w:cs="Arial"/>
          <w:spacing w:val="1"/>
          <w:sz w:val="20"/>
        </w:rPr>
        <w:t>s</w:t>
      </w:r>
      <w:r w:rsidRPr="00851939">
        <w:rPr>
          <w:rFonts w:ascii="Arial" w:hAnsi="Arial" w:cs="Arial"/>
          <w:sz w:val="20"/>
        </w:rPr>
        <w:t>u</w:t>
      </w:r>
      <w:r w:rsidRPr="00851939">
        <w:rPr>
          <w:rFonts w:ascii="Arial" w:hAnsi="Arial" w:cs="Arial"/>
          <w:spacing w:val="1"/>
          <w:sz w:val="20"/>
        </w:rPr>
        <w:t>s</w:t>
      </w:r>
      <w:r w:rsidRPr="00851939">
        <w:rPr>
          <w:rFonts w:ascii="Arial" w:hAnsi="Arial" w:cs="Arial"/>
          <w:sz w:val="20"/>
        </w:rPr>
        <w:t>ta</w:t>
      </w:r>
      <w:r w:rsidRPr="00851939">
        <w:rPr>
          <w:rFonts w:ascii="Arial" w:hAnsi="Arial" w:cs="Arial"/>
          <w:spacing w:val="1"/>
          <w:sz w:val="20"/>
        </w:rPr>
        <w:t>i</w:t>
      </w:r>
      <w:r w:rsidRPr="00851939">
        <w:rPr>
          <w:rFonts w:ascii="Arial" w:hAnsi="Arial" w:cs="Arial"/>
          <w:sz w:val="20"/>
        </w:rPr>
        <w:t>na</w:t>
      </w:r>
      <w:r w:rsidRPr="00851939">
        <w:rPr>
          <w:rFonts w:ascii="Arial" w:hAnsi="Arial" w:cs="Arial"/>
          <w:spacing w:val="2"/>
          <w:sz w:val="20"/>
        </w:rPr>
        <w:t>b</w:t>
      </w:r>
      <w:r w:rsidRPr="00851939">
        <w:rPr>
          <w:rFonts w:ascii="Arial" w:hAnsi="Arial" w:cs="Arial"/>
          <w:spacing w:val="-1"/>
          <w:sz w:val="20"/>
        </w:rPr>
        <w:t>i</w:t>
      </w:r>
      <w:r w:rsidRPr="00851939">
        <w:rPr>
          <w:rFonts w:ascii="Arial" w:hAnsi="Arial" w:cs="Arial"/>
          <w:spacing w:val="1"/>
          <w:sz w:val="20"/>
        </w:rPr>
        <w:t>l</w:t>
      </w:r>
      <w:r w:rsidRPr="00851939">
        <w:rPr>
          <w:rFonts w:ascii="Arial" w:hAnsi="Arial" w:cs="Arial"/>
          <w:spacing w:val="-1"/>
          <w:sz w:val="20"/>
        </w:rPr>
        <w:t>i</w:t>
      </w:r>
      <w:r w:rsidRPr="00851939">
        <w:rPr>
          <w:rFonts w:ascii="Arial" w:hAnsi="Arial" w:cs="Arial"/>
          <w:spacing w:val="5"/>
          <w:sz w:val="20"/>
        </w:rPr>
        <w:t>t</w:t>
      </w:r>
      <w:r w:rsidRPr="00851939">
        <w:rPr>
          <w:rFonts w:ascii="Arial" w:hAnsi="Arial" w:cs="Arial"/>
          <w:sz w:val="20"/>
        </w:rPr>
        <w:t>y</w:t>
      </w:r>
      <w:r w:rsidRPr="00851939">
        <w:rPr>
          <w:rFonts w:ascii="Arial" w:hAnsi="Arial" w:cs="Arial"/>
          <w:spacing w:val="-15"/>
          <w:sz w:val="20"/>
        </w:rPr>
        <w:t xml:space="preserve"> </w:t>
      </w:r>
      <w:r w:rsidRPr="00851939">
        <w:rPr>
          <w:rFonts w:ascii="Arial" w:hAnsi="Arial" w:cs="Arial"/>
          <w:sz w:val="20"/>
        </w:rPr>
        <w:t>of the</w:t>
      </w:r>
      <w:r w:rsidRPr="00851939">
        <w:rPr>
          <w:rFonts w:ascii="Arial" w:hAnsi="Arial" w:cs="Arial"/>
          <w:spacing w:val="-4"/>
          <w:sz w:val="20"/>
        </w:rPr>
        <w:t xml:space="preserve"> </w:t>
      </w:r>
      <w:r w:rsidR="001115C5" w:rsidRPr="001115C5">
        <w:rPr>
          <w:rFonts w:ascii="Arial" w:hAnsi="Arial" w:cs="Arial"/>
          <w:color w:val="2F5496" w:themeColor="accent1" w:themeShade="BF"/>
          <w:spacing w:val="-4"/>
          <w:sz w:val="20"/>
        </w:rPr>
        <w:t>[Insert Name]</w:t>
      </w:r>
      <w:r w:rsidRPr="001115C5">
        <w:rPr>
          <w:rFonts w:ascii="Arial" w:hAnsi="Arial" w:cs="Arial"/>
          <w:color w:val="2F5496" w:themeColor="accent1" w:themeShade="BF"/>
          <w:spacing w:val="-5"/>
          <w:sz w:val="20"/>
        </w:rPr>
        <w:t xml:space="preserve"> </w:t>
      </w:r>
      <w:r w:rsidRPr="00851939">
        <w:rPr>
          <w:rFonts w:ascii="Arial" w:hAnsi="Arial" w:cs="Arial"/>
          <w:sz w:val="20"/>
        </w:rPr>
        <w:t>T</w:t>
      </w:r>
      <w:r w:rsidRPr="00851939">
        <w:rPr>
          <w:rFonts w:ascii="Arial" w:hAnsi="Arial" w:cs="Arial"/>
          <w:spacing w:val="2"/>
          <w:sz w:val="20"/>
        </w:rPr>
        <w:t>o</w:t>
      </w:r>
      <w:r w:rsidRPr="00851939">
        <w:rPr>
          <w:rFonts w:ascii="Arial" w:hAnsi="Arial" w:cs="Arial"/>
          <w:spacing w:val="-2"/>
          <w:sz w:val="20"/>
        </w:rPr>
        <w:t>w</w:t>
      </w:r>
      <w:r w:rsidRPr="00851939">
        <w:rPr>
          <w:rFonts w:ascii="Arial" w:hAnsi="Arial" w:cs="Arial"/>
          <w:sz w:val="20"/>
        </w:rPr>
        <w:t>n</w:t>
      </w:r>
      <w:r w:rsidRPr="00851939">
        <w:rPr>
          <w:rFonts w:ascii="Arial" w:hAnsi="Arial" w:cs="Arial"/>
          <w:spacing w:val="1"/>
          <w:sz w:val="20"/>
        </w:rPr>
        <w:t>s</w:t>
      </w:r>
      <w:r w:rsidRPr="00851939">
        <w:rPr>
          <w:rFonts w:ascii="Arial" w:hAnsi="Arial" w:cs="Arial"/>
          <w:spacing w:val="2"/>
          <w:sz w:val="20"/>
        </w:rPr>
        <w:t>h</w:t>
      </w:r>
      <w:r w:rsidRPr="00851939">
        <w:rPr>
          <w:rFonts w:ascii="Arial" w:hAnsi="Arial" w:cs="Arial"/>
          <w:spacing w:val="-1"/>
          <w:sz w:val="20"/>
        </w:rPr>
        <w:t>i</w:t>
      </w:r>
      <w:r w:rsidRPr="00851939">
        <w:rPr>
          <w:rFonts w:ascii="Arial" w:hAnsi="Arial" w:cs="Arial"/>
          <w:sz w:val="20"/>
        </w:rPr>
        <w:t>p</w:t>
      </w:r>
      <w:r w:rsidRPr="00851939">
        <w:rPr>
          <w:rFonts w:ascii="Arial" w:hAnsi="Arial" w:cs="Arial"/>
          <w:spacing w:val="-9"/>
          <w:sz w:val="20"/>
        </w:rPr>
        <w:t xml:space="preserve"> </w:t>
      </w:r>
      <w:r w:rsidRPr="00851939">
        <w:rPr>
          <w:rFonts w:ascii="Arial" w:hAnsi="Arial" w:cs="Arial"/>
          <w:spacing w:val="2"/>
          <w:sz w:val="20"/>
        </w:rPr>
        <w:t>f</w:t>
      </w:r>
      <w:r w:rsidRPr="00851939">
        <w:rPr>
          <w:rFonts w:ascii="Arial" w:hAnsi="Arial" w:cs="Arial"/>
          <w:spacing w:val="1"/>
          <w:sz w:val="20"/>
        </w:rPr>
        <w:t>r</w:t>
      </w:r>
      <w:r w:rsidRPr="00851939">
        <w:rPr>
          <w:rFonts w:ascii="Arial" w:hAnsi="Arial" w:cs="Arial"/>
          <w:sz w:val="20"/>
        </w:rPr>
        <w:t>om</w:t>
      </w:r>
      <w:r w:rsidRPr="00851939">
        <w:rPr>
          <w:rFonts w:ascii="Arial" w:hAnsi="Arial" w:cs="Arial"/>
          <w:spacing w:val="-2"/>
          <w:sz w:val="20"/>
        </w:rPr>
        <w:t xml:space="preserve"> </w:t>
      </w:r>
      <w:r w:rsidRPr="00851939">
        <w:rPr>
          <w:rFonts w:ascii="Arial" w:hAnsi="Arial" w:cs="Arial"/>
          <w:sz w:val="20"/>
        </w:rPr>
        <w:t>the</w:t>
      </w:r>
      <w:r w:rsidRPr="00851939">
        <w:rPr>
          <w:rFonts w:ascii="Arial" w:hAnsi="Arial" w:cs="Arial"/>
          <w:spacing w:val="-1"/>
          <w:sz w:val="20"/>
        </w:rPr>
        <w:t xml:space="preserve"> i</w:t>
      </w:r>
      <w:r w:rsidRPr="00851939">
        <w:rPr>
          <w:rFonts w:ascii="Arial" w:hAnsi="Arial" w:cs="Arial"/>
          <w:spacing w:val="4"/>
          <w:sz w:val="20"/>
        </w:rPr>
        <w:t>m</w:t>
      </w:r>
      <w:r w:rsidRPr="00851939">
        <w:rPr>
          <w:rFonts w:ascii="Arial" w:hAnsi="Arial" w:cs="Arial"/>
          <w:sz w:val="20"/>
        </w:rPr>
        <w:t>pa</w:t>
      </w:r>
      <w:r w:rsidRPr="00851939">
        <w:rPr>
          <w:rFonts w:ascii="Arial" w:hAnsi="Arial" w:cs="Arial"/>
          <w:spacing w:val="1"/>
          <w:sz w:val="20"/>
        </w:rPr>
        <w:t>c</w:t>
      </w:r>
      <w:r w:rsidRPr="00851939">
        <w:rPr>
          <w:rFonts w:ascii="Arial" w:hAnsi="Arial" w:cs="Arial"/>
          <w:sz w:val="20"/>
        </w:rPr>
        <w:t>t</w:t>
      </w:r>
      <w:r w:rsidRPr="00851939">
        <w:rPr>
          <w:rFonts w:ascii="Arial" w:hAnsi="Arial" w:cs="Arial"/>
          <w:spacing w:val="-7"/>
          <w:sz w:val="20"/>
        </w:rPr>
        <w:t xml:space="preserve"> </w:t>
      </w:r>
      <w:r w:rsidRPr="007C0EA8">
        <w:rPr>
          <w:rFonts w:ascii="Arial" w:hAnsi="Arial" w:cs="Arial"/>
          <w:sz w:val="20"/>
        </w:rPr>
        <w:t>of bu</w:t>
      </w:r>
      <w:r w:rsidRPr="007C0EA8">
        <w:rPr>
          <w:rFonts w:ascii="Arial" w:hAnsi="Arial" w:cs="Arial"/>
          <w:spacing w:val="1"/>
          <w:sz w:val="20"/>
        </w:rPr>
        <w:t>s</w:t>
      </w:r>
      <w:r w:rsidRPr="007C0EA8">
        <w:rPr>
          <w:rFonts w:ascii="Arial" w:hAnsi="Arial" w:cs="Arial"/>
          <w:sz w:val="20"/>
        </w:rPr>
        <w:t>h</w:t>
      </w:r>
      <w:r w:rsidRPr="007C0EA8">
        <w:rPr>
          <w:rFonts w:ascii="Arial" w:hAnsi="Arial" w:cs="Arial"/>
          <w:spacing w:val="2"/>
          <w:sz w:val="20"/>
        </w:rPr>
        <w:t>f</w:t>
      </w:r>
      <w:r w:rsidRPr="007C0EA8">
        <w:rPr>
          <w:rFonts w:ascii="Arial" w:hAnsi="Arial" w:cs="Arial"/>
          <w:spacing w:val="-1"/>
          <w:sz w:val="20"/>
        </w:rPr>
        <w:t>i</w:t>
      </w:r>
      <w:r w:rsidRPr="007C0EA8">
        <w:rPr>
          <w:rFonts w:ascii="Arial" w:hAnsi="Arial" w:cs="Arial"/>
          <w:spacing w:val="1"/>
          <w:sz w:val="20"/>
        </w:rPr>
        <w:t>r</w:t>
      </w:r>
      <w:r w:rsidRPr="007C0EA8">
        <w:rPr>
          <w:rFonts w:ascii="Arial" w:hAnsi="Arial" w:cs="Arial"/>
          <w:sz w:val="20"/>
        </w:rPr>
        <w:t>e</w:t>
      </w:r>
      <w:r w:rsidRPr="007C0EA8">
        <w:rPr>
          <w:rFonts w:ascii="Arial" w:hAnsi="Arial" w:cs="Arial"/>
          <w:spacing w:val="1"/>
          <w:sz w:val="20"/>
        </w:rPr>
        <w:t>s</w:t>
      </w:r>
      <w:r w:rsidRPr="007C0EA8">
        <w:rPr>
          <w:rFonts w:ascii="Arial" w:hAnsi="Arial" w:cs="Arial"/>
          <w:sz w:val="20"/>
        </w:rPr>
        <w:t>.</w:t>
      </w:r>
    </w:p>
    <w:p w:rsidR="00851939" w:rsidRPr="007C0EA8" w:rsidRDefault="00851939" w:rsidP="00851939">
      <w:pPr>
        <w:autoSpaceDE w:val="0"/>
        <w:autoSpaceDN w:val="0"/>
        <w:adjustRightInd w:val="0"/>
        <w:spacing w:after="0" w:line="240" w:lineRule="auto"/>
        <w:ind w:left="40" w:right="-20"/>
        <w:rPr>
          <w:rFonts w:ascii="Arial" w:hAnsi="Arial" w:cs="Arial"/>
          <w:sz w:val="20"/>
        </w:rPr>
      </w:pPr>
      <w:r w:rsidRPr="007C0EA8">
        <w:rPr>
          <w:rFonts w:ascii="Arial" w:hAnsi="Arial" w:cs="Arial"/>
          <w:spacing w:val="3"/>
          <w:sz w:val="20"/>
        </w:rPr>
        <w:t>T</w:t>
      </w:r>
      <w:r w:rsidRPr="007C0EA8">
        <w:rPr>
          <w:rFonts w:ascii="Arial" w:hAnsi="Arial" w:cs="Arial"/>
          <w:sz w:val="20"/>
        </w:rPr>
        <w:t>h</w:t>
      </w:r>
      <w:r w:rsidRPr="007C0EA8">
        <w:rPr>
          <w:rFonts w:ascii="Arial" w:hAnsi="Arial" w:cs="Arial"/>
          <w:spacing w:val="-1"/>
          <w:sz w:val="20"/>
        </w:rPr>
        <w:t>i</w:t>
      </w:r>
      <w:r w:rsidRPr="007C0EA8">
        <w:rPr>
          <w:rFonts w:ascii="Arial" w:hAnsi="Arial" w:cs="Arial"/>
          <w:sz w:val="20"/>
        </w:rPr>
        <w:t>s</w:t>
      </w:r>
      <w:r w:rsidRPr="007C0EA8">
        <w:rPr>
          <w:rFonts w:ascii="Arial" w:hAnsi="Arial" w:cs="Arial"/>
          <w:spacing w:val="-3"/>
          <w:sz w:val="20"/>
        </w:rPr>
        <w:t xml:space="preserve"> </w:t>
      </w:r>
      <w:r w:rsidRPr="007C0EA8">
        <w:rPr>
          <w:rFonts w:ascii="Arial" w:hAnsi="Arial" w:cs="Arial"/>
          <w:spacing w:val="-1"/>
          <w:sz w:val="20"/>
        </w:rPr>
        <w:t>Pl</w:t>
      </w:r>
      <w:r w:rsidRPr="007C0EA8">
        <w:rPr>
          <w:rFonts w:ascii="Arial" w:hAnsi="Arial" w:cs="Arial"/>
          <w:sz w:val="20"/>
        </w:rPr>
        <w:t>an</w:t>
      </w:r>
      <w:r w:rsidR="007C0EA8" w:rsidRPr="007C0EA8">
        <w:rPr>
          <w:rFonts w:ascii="Arial" w:hAnsi="Arial" w:cs="Arial"/>
          <w:sz w:val="20"/>
        </w:rPr>
        <w:t>:</w:t>
      </w:r>
    </w:p>
    <w:p w:rsidR="00851939" w:rsidRPr="007C0EA8" w:rsidRDefault="007C0EA8" w:rsidP="00851939">
      <w:pPr>
        <w:pStyle w:val="Bullet1"/>
        <w:rPr>
          <w:rFonts w:ascii="Arial" w:hAnsi="Arial" w:cs="Arial"/>
          <w:color w:val="auto"/>
          <w:sz w:val="20"/>
        </w:rPr>
      </w:pPr>
      <w:r w:rsidRPr="007C0EA8">
        <w:rPr>
          <w:rFonts w:ascii="Arial" w:hAnsi="Arial" w:cs="Arial"/>
          <w:color w:val="auto"/>
          <w:sz w:val="20"/>
        </w:rPr>
        <w:t xml:space="preserve">Identifies </w:t>
      </w:r>
      <w:r w:rsidR="00851939" w:rsidRPr="007C0EA8">
        <w:rPr>
          <w:rFonts w:ascii="Arial" w:hAnsi="Arial" w:cs="Arial"/>
          <w:color w:val="auto"/>
          <w:sz w:val="20"/>
        </w:rPr>
        <w:t>Fuel Management Zones on private and public land (including fuel management exclusion zones);</w:t>
      </w:r>
    </w:p>
    <w:p w:rsidR="00851939" w:rsidRPr="007C0EA8" w:rsidRDefault="007C0EA8" w:rsidP="00851939">
      <w:pPr>
        <w:pStyle w:val="Bullet1"/>
        <w:rPr>
          <w:rFonts w:ascii="Arial" w:hAnsi="Arial" w:cs="Arial"/>
          <w:color w:val="auto"/>
          <w:spacing w:val="-1"/>
          <w:sz w:val="20"/>
        </w:rPr>
      </w:pPr>
      <w:r w:rsidRPr="007C0EA8">
        <w:rPr>
          <w:rFonts w:ascii="Arial" w:hAnsi="Arial" w:cs="Arial"/>
          <w:color w:val="auto"/>
          <w:spacing w:val="-1"/>
          <w:sz w:val="20"/>
        </w:rPr>
        <w:t xml:space="preserve">Details </w:t>
      </w:r>
      <w:r w:rsidR="00851939" w:rsidRPr="007C0EA8">
        <w:rPr>
          <w:rFonts w:ascii="Arial" w:hAnsi="Arial" w:cs="Arial"/>
          <w:color w:val="auto"/>
          <w:spacing w:val="-1"/>
          <w:sz w:val="20"/>
        </w:rPr>
        <w:t>Fuel management actions appropriate to manage bushfire hazard;</w:t>
      </w:r>
    </w:p>
    <w:p w:rsidR="00851939" w:rsidRPr="007C0EA8" w:rsidRDefault="00851939" w:rsidP="00851939">
      <w:pPr>
        <w:pStyle w:val="Bullet1"/>
        <w:rPr>
          <w:rFonts w:ascii="Arial" w:hAnsi="Arial" w:cs="Arial"/>
          <w:color w:val="auto"/>
          <w:spacing w:val="-1"/>
          <w:sz w:val="20"/>
        </w:rPr>
      </w:pPr>
      <w:r w:rsidRPr="007C0EA8">
        <w:rPr>
          <w:rFonts w:ascii="Arial" w:hAnsi="Arial" w:cs="Arial"/>
          <w:color w:val="auto"/>
          <w:spacing w:val="-1"/>
          <w:sz w:val="20"/>
        </w:rPr>
        <w:t>Assigns responsibility and timing</w:t>
      </w:r>
      <w:r w:rsidR="007C0EA8" w:rsidRPr="007C0EA8">
        <w:rPr>
          <w:rFonts w:ascii="Arial" w:hAnsi="Arial" w:cs="Arial"/>
          <w:color w:val="auto"/>
          <w:spacing w:val="-1"/>
          <w:sz w:val="20"/>
        </w:rPr>
        <w:t>s</w:t>
      </w:r>
      <w:r w:rsidRPr="007C0EA8">
        <w:rPr>
          <w:rFonts w:ascii="Arial" w:hAnsi="Arial" w:cs="Arial"/>
          <w:color w:val="auto"/>
          <w:spacing w:val="-1"/>
          <w:sz w:val="20"/>
        </w:rPr>
        <w:t xml:space="preserve"> for action; </w:t>
      </w:r>
    </w:p>
    <w:p w:rsidR="00851939" w:rsidRPr="007C0EA8" w:rsidRDefault="00851939" w:rsidP="00851939">
      <w:pPr>
        <w:pStyle w:val="Bullet1"/>
        <w:rPr>
          <w:rFonts w:ascii="Arial" w:hAnsi="Arial" w:cs="Arial"/>
          <w:color w:val="auto"/>
          <w:spacing w:val="-1"/>
          <w:sz w:val="20"/>
        </w:rPr>
      </w:pPr>
      <w:r w:rsidRPr="007C0EA8">
        <w:rPr>
          <w:rFonts w:ascii="Arial" w:hAnsi="Arial" w:cs="Arial"/>
          <w:color w:val="auto"/>
          <w:spacing w:val="-1"/>
          <w:sz w:val="20"/>
        </w:rPr>
        <w:t>Records completed actions and reviews.</w:t>
      </w:r>
    </w:p>
    <w:p w:rsidR="00851939" w:rsidRPr="00851939" w:rsidRDefault="00851939" w:rsidP="00851939">
      <w:pPr>
        <w:autoSpaceDE w:val="0"/>
        <w:autoSpaceDN w:val="0"/>
        <w:adjustRightInd w:val="0"/>
        <w:spacing w:after="0" w:line="240" w:lineRule="auto"/>
        <w:ind w:left="40" w:right="-20"/>
        <w:rPr>
          <w:rFonts w:ascii="Arial" w:hAnsi="Arial" w:cs="Arial"/>
          <w:b/>
          <w:bCs/>
          <w:spacing w:val="1"/>
          <w:sz w:val="20"/>
        </w:rPr>
      </w:pPr>
    </w:p>
    <w:p w:rsidR="00851939" w:rsidRPr="00851939" w:rsidRDefault="00851939" w:rsidP="00851939">
      <w:pPr>
        <w:autoSpaceDE w:val="0"/>
        <w:autoSpaceDN w:val="0"/>
        <w:adjustRightInd w:val="0"/>
        <w:spacing w:after="0" w:line="240" w:lineRule="auto"/>
        <w:ind w:left="40" w:right="-20"/>
        <w:rPr>
          <w:rFonts w:ascii="Arial" w:hAnsi="Arial" w:cs="Arial"/>
          <w:b/>
          <w:bCs/>
          <w:spacing w:val="1"/>
        </w:rPr>
      </w:pPr>
      <w:r w:rsidRPr="00851939">
        <w:rPr>
          <w:rFonts w:ascii="Arial" w:hAnsi="Arial" w:cs="Arial"/>
          <w:b/>
          <w:bCs/>
          <w:spacing w:val="1"/>
        </w:rPr>
        <w:t>Authorisation</w:t>
      </w:r>
    </w:p>
    <w:p w:rsidR="00851939" w:rsidRPr="00851939" w:rsidRDefault="00851939" w:rsidP="00851939">
      <w:pPr>
        <w:autoSpaceDE w:val="0"/>
        <w:autoSpaceDN w:val="0"/>
        <w:adjustRightInd w:val="0"/>
        <w:spacing w:after="0" w:line="240" w:lineRule="auto"/>
        <w:ind w:left="40" w:right="-20"/>
        <w:rPr>
          <w:rFonts w:ascii="Arial" w:hAnsi="Arial" w:cs="Arial"/>
          <w:spacing w:val="3"/>
          <w:sz w:val="20"/>
        </w:rPr>
      </w:pPr>
      <w:r w:rsidRPr="00851939">
        <w:rPr>
          <w:rFonts w:ascii="Arial" w:hAnsi="Arial" w:cs="Arial"/>
          <w:spacing w:val="3"/>
          <w:sz w:val="20"/>
        </w:rPr>
        <w:t xml:space="preserve">The </w:t>
      </w:r>
      <w:r w:rsidR="001115C5" w:rsidRPr="001115C5">
        <w:rPr>
          <w:rFonts w:ascii="Arial" w:hAnsi="Arial" w:cs="Arial"/>
          <w:color w:val="2F5496" w:themeColor="accent1" w:themeShade="BF"/>
          <w:spacing w:val="3"/>
          <w:sz w:val="20"/>
        </w:rPr>
        <w:t>[Insert Name]</w:t>
      </w:r>
      <w:r w:rsidRPr="001115C5">
        <w:rPr>
          <w:rFonts w:ascii="Arial" w:hAnsi="Arial" w:cs="Arial"/>
          <w:color w:val="2F5496" w:themeColor="accent1" w:themeShade="BF"/>
          <w:spacing w:val="3"/>
          <w:sz w:val="20"/>
        </w:rPr>
        <w:t xml:space="preserve"> </w:t>
      </w:r>
      <w:r w:rsidR="007C0EA8" w:rsidRPr="007C0EA8">
        <w:rPr>
          <w:rFonts w:ascii="Arial" w:hAnsi="Arial" w:cs="Arial"/>
          <w:spacing w:val="3"/>
          <w:sz w:val="20"/>
        </w:rPr>
        <w:t>Bushfire</w:t>
      </w:r>
      <w:r w:rsidR="007C0EA8">
        <w:rPr>
          <w:rFonts w:ascii="Arial" w:hAnsi="Arial" w:cs="Arial"/>
          <w:color w:val="2F5496" w:themeColor="accent1" w:themeShade="BF"/>
          <w:spacing w:val="3"/>
          <w:sz w:val="20"/>
        </w:rPr>
        <w:t xml:space="preserve"> </w:t>
      </w:r>
      <w:r w:rsidRPr="00851939">
        <w:rPr>
          <w:rFonts w:ascii="Arial" w:hAnsi="Arial" w:cs="Arial"/>
          <w:spacing w:val="3"/>
          <w:sz w:val="20"/>
        </w:rPr>
        <w:t xml:space="preserve">Fuel Management </w:t>
      </w:r>
      <w:r w:rsidR="00E0506B">
        <w:rPr>
          <w:rFonts w:ascii="Arial" w:hAnsi="Arial" w:cs="Arial"/>
          <w:spacing w:val="3"/>
          <w:sz w:val="20"/>
        </w:rPr>
        <w:t xml:space="preserve">Plan </w:t>
      </w:r>
      <w:r w:rsidRPr="00851939">
        <w:rPr>
          <w:rFonts w:ascii="Arial" w:hAnsi="Arial" w:cs="Arial"/>
          <w:spacing w:val="3"/>
          <w:sz w:val="20"/>
        </w:rPr>
        <w:t>was presented to, and endorsed by</w:t>
      </w:r>
      <w:r w:rsidR="00A646DB">
        <w:rPr>
          <w:rFonts w:ascii="Arial" w:hAnsi="Arial" w:cs="Arial"/>
          <w:spacing w:val="3"/>
          <w:sz w:val="20"/>
        </w:rPr>
        <w:t xml:space="preserve"> interested community members on: ……………</w:t>
      </w:r>
    </w:p>
    <w:p w:rsidR="00851939" w:rsidRPr="00851939" w:rsidRDefault="00851939" w:rsidP="00851939">
      <w:pPr>
        <w:autoSpaceDE w:val="0"/>
        <w:autoSpaceDN w:val="0"/>
        <w:adjustRightInd w:val="0"/>
        <w:spacing w:after="0" w:line="240" w:lineRule="auto"/>
        <w:ind w:left="40" w:right="-20"/>
        <w:rPr>
          <w:rFonts w:ascii="Arial" w:hAnsi="Arial" w:cs="Arial"/>
          <w:spacing w:val="3"/>
          <w:sz w:val="20"/>
        </w:rPr>
      </w:pPr>
      <w:r w:rsidRPr="00851939">
        <w:rPr>
          <w:rFonts w:ascii="Arial" w:hAnsi="Arial" w:cs="Arial"/>
          <w:spacing w:val="3"/>
          <w:sz w:val="20"/>
        </w:rPr>
        <w:t xml:space="preserve">The Plan was adopted by the </w:t>
      </w:r>
      <w:r w:rsidR="001115C5" w:rsidRPr="001115C5">
        <w:rPr>
          <w:rFonts w:ascii="Arial" w:hAnsi="Arial" w:cs="Arial"/>
          <w:color w:val="2F5496" w:themeColor="accent1" w:themeShade="BF"/>
          <w:spacing w:val="3"/>
          <w:sz w:val="20"/>
        </w:rPr>
        <w:t>[Insert Name]</w:t>
      </w:r>
      <w:r w:rsidRPr="001115C5">
        <w:rPr>
          <w:rFonts w:ascii="Arial" w:hAnsi="Arial" w:cs="Arial"/>
          <w:color w:val="2F5496" w:themeColor="accent1" w:themeShade="BF"/>
          <w:spacing w:val="3"/>
          <w:sz w:val="20"/>
        </w:rPr>
        <w:t xml:space="preserve"> </w:t>
      </w:r>
      <w:r w:rsidRPr="00851939">
        <w:rPr>
          <w:rFonts w:ascii="Arial" w:hAnsi="Arial" w:cs="Arial"/>
          <w:spacing w:val="3"/>
          <w:sz w:val="20"/>
        </w:rPr>
        <w:t>Municipal Fire Management Planning Committee (</w:t>
      </w:r>
      <w:r w:rsidR="001115C5" w:rsidRPr="001115C5">
        <w:rPr>
          <w:rFonts w:ascii="Arial" w:hAnsi="Arial" w:cs="Arial"/>
          <w:color w:val="2F5496" w:themeColor="accent1" w:themeShade="BF"/>
          <w:spacing w:val="3"/>
          <w:sz w:val="20"/>
        </w:rPr>
        <w:t>Insert Name</w:t>
      </w:r>
      <w:r w:rsidRPr="001115C5">
        <w:rPr>
          <w:rFonts w:ascii="Arial" w:hAnsi="Arial" w:cs="Arial"/>
          <w:color w:val="2F5496" w:themeColor="accent1" w:themeShade="BF"/>
          <w:spacing w:val="3"/>
          <w:sz w:val="20"/>
        </w:rPr>
        <w:t xml:space="preserve"> </w:t>
      </w:r>
      <w:r w:rsidRPr="00851939">
        <w:rPr>
          <w:rFonts w:ascii="Arial" w:hAnsi="Arial" w:cs="Arial"/>
          <w:spacing w:val="3"/>
          <w:sz w:val="20"/>
        </w:rPr>
        <w:t>MFMPC) on: ...............</w:t>
      </w:r>
      <w:r w:rsidR="00A646DB">
        <w:rPr>
          <w:rFonts w:ascii="Arial" w:hAnsi="Arial" w:cs="Arial"/>
          <w:spacing w:val="3"/>
          <w:sz w:val="20"/>
        </w:rPr>
        <w:t>..</w:t>
      </w:r>
      <w:r w:rsidR="001115C5">
        <w:rPr>
          <w:rFonts w:ascii="Arial" w:hAnsi="Arial" w:cs="Arial"/>
          <w:spacing w:val="3"/>
          <w:sz w:val="20"/>
        </w:rPr>
        <w:t>.........</w:t>
      </w:r>
    </w:p>
    <w:p w:rsidR="00851939" w:rsidRPr="00851939" w:rsidRDefault="00851939" w:rsidP="00851939">
      <w:pPr>
        <w:autoSpaceDE w:val="0"/>
        <w:autoSpaceDN w:val="0"/>
        <w:adjustRightInd w:val="0"/>
        <w:spacing w:after="0" w:line="240" w:lineRule="auto"/>
        <w:ind w:left="40" w:right="-20"/>
        <w:rPr>
          <w:rFonts w:ascii="Arial" w:hAnsi="Arial" w:cs="Arial"/>
          <w:szCs w:val="18"/>
        </w:rPr>
      </w:pPr>
    </w:p>
    <w:p w:rsidR="00851939" w:rsidRPr="00851939" w:rsidRDefault="00851939" w:rsidP="00851939">
      <w:pPr>
        <w:autoSpaceDE w:val="0"/>
        <w:autoSpaceDN w:val="0"/>
        <w:adjustRightInd w:val="0"/>
        <w:spacing w:after="0" w:line="240" w:lineRule="auto"/>
        <w:ind w:left="40" w:right="-20"/>
        <w:rPr>
          <w:rFonts w:ascii="Arial" w:hAnsi="Arial" w:cs="Arial"/>
          <w:b/>
          <w:bCs/>
          <w:spacing w:val="1"/>
        </w:rPr>
      </w:pPr>
      <w:r w:rsidRPr="00851939">
        <w:rPr>
          <w:rFonts w:ascii="Arial" w:hAnsi="Arial" w:cs="Arial"/>
          <w:b/>
          <w:bCs/>
          <w:spacing w:val="1"/>
        </w:rPr>
        <w:t>Review</w:t>
      </w:r>
    </w:p>
    <w:p w:rsidR="00851939" w:rsidRPr="00851939" w:rsidRDefault="00851939" w:rsidP="00851939">
      <w:pPr>
        <w:rPr>
          <w:rFonts w:ascii="Arial" w:hAnsi="Arial" w:cs="Arial"/>
          <w:spacing w:val="3"/>
          <w:sz w:val="20"/>
        </w:rPr>
      </w:pPr>
      <w:r w:rsidRPr="00851939">
        <w:rPr>
          <w:rFonts w:ascii="Arial" w:hAnsi="Arial" w:cs="Arial"/>
          <w:b/>
          <w:bCs/>
          <w:spacing w:val="3"/>
          <w:sz w:val="20"/>
        </w:rPr>
        <w:t>Annually</w:t>
      </w:r>
      <w:r w:rsidRPr="00851939">
        <w:rPr>
          <w:rFonts w:ascii="Arial" w:hAnsi="Arial" w:cs="Arial"/>
          <w:spacing w:val="3"/>
          <w:sz w:val="20"/>
        </w:rPr>
        <w:t xml:space="preserve">: The actions defined in this Plan will be reviewed annually by the </w:t>
      </w:r>
      <w:r w:rsidR="001115C5" w:rsidRPr="001115C5">
        <w:rPr>
          <w:rFonts w:ascii="Arial" w:hAnsi="Arial" w:cs="Arial"/>
          <w:color w:val="2F5496" w:themeColor="accent1" w:themeShade="BF"/>
          <w:spacing w:val="3"/>
          <w:sz w:val="20"/>
        </w:rPr>
        <w:t>[Insert Name]</w:t>
      </w:r>
      <w:r w:rsidRPr="001115C5">
        <w:rPr>
          <w:rFonts w:ascii="Arial" w:hAnsi="Arial" w:cs="Arial"/>
          <w:color w:val="2F5496" w:themeColor="accent1" w:themeShade="BF"/>
          <w:spacing w:val="3"/>
          <w:sz w:val="20"/>
        </w:rPr>
        <w:t xml:space="preserve"> </w:t>
      </w:r>
      <w:r w:rsidRPr="00851939">
        <w:rPr>
          <w:rFonts w:ascii="Arial" w:hAnsi="Arial" w:cs="Arial"/>
          <w:spacing w:val="3"/>
          <w:sz w:val="20"/>
        </w:rPr>
        <w:t>MFMPC.</w:t>
      </w:r>
    </w:p>
    <w:p w:rsidR="00851939" w:rsidRPr="00851939" w:rsidRDefault="00851939" w:rsidP="00851939">
      <w:pPr>
        <w:rPr>
          <w:rFonts w:ascii="Arial" w:hAnsi="Arial" w:cs="Arial"/>
          <w:spacing w:val="3"/>
          <w:sz w:val="20"/>
        </w:rPr>
      </w:pPr>
      <w:r w:rsidRPr="00851939">
        <w:rPr>
          <w:rFonts w:ascii="Arial" w:hAnsi="Arial" w:cs="Arial"/>
          <w:b/>
          <w:bCs/>
          <w:spacing w:val="3"/>
          <w:sz w:val="20"/>
        </w:rPr>
        <w:t xml:space="preserve">5 yearly:  </w:t>
      </w:r>
      <w:r w:rsidRPr="00851939">
        <w:rPr>
          <w:rFonts w:ascii="Arial" w:hAnsi="Arial" w:cs="Arial"/>
          <w:spacing w:val="3"/>
          <w:sz w:val="20"/>
        </w:rPr>
        <w:t>The Plan will be reviewed every five years with regard to:</w:t>
      </w:r>
    </w:p>
    <w:p w:rsidR="00851939" w:rsidRPr="00851939" w:rsidRDefault="00851939" w:rsidP="00851939">
      <w:pPr>
        <w:pStyle w:val="Bullet1"/>
        <w:rPr>
          <w:rFonts w:ascii="Arial" w:hAnsi="Arial" w:cs="Arial"/>
          <w:sz w:val="20"/>
        </w:rPr>
      </w:pPr>
      <w:r w:rsidRPr="00851939">
        <w:rPr>
          <w:rFonts w:ascii="Arial" w:hAnsi="Arial" w:cs="Arial"/>
          <w:sz w:val="20"/>
        </w:rPr>
        <w:t>Fire and risk modelling</w:t>
      </w:r>
    </w:p>
    <w:p w:rsidR="00851939" w:rsidRPr="00851939" w:rsidRDefault="00851939" w:rsidP="00851939">
      <w:pPr>
        <w:pStyle w:val="Bullet1"/>
        <w:rPr>
          <w:rFonts w:ascii="Arial" w:hAnsi="Arial" w:cs="Arial"/>
          <w:sz w:val="20"/>
        </w:rPr>
      </w:pPr>
      <w:r w:rsidRPr="00851939">
        <w:rPr>
          <w:rFonts w:ascii="Arial" w:hAnsi="Arial" w:cs="Arial"/>
          <w:sz w:val="20"/>
        </w:rPr>
        <w:t>Completion of actions</w:t>
      </w:r>
    </w:p>
    <w:p w:rsidR="00851939" w:rsidRPr="00851939" w:rsidRDefault="00851939" w:rsidP="00851939">
      <w:pPr>
        <w:pStyle w:val="Bullet1"/>
        <w:rPr>
          <w:rFonts w:ascii="Arial" w:hAnsi="Arial" w:cs="Arial"/>
          <w:sz w:val="20"/>
        </w:rPr>
      </w:pPr>
      <w:r w:rsidRPr="00851939">
        <w:rPr>
          <w:rFonts w:ascii="Arial" w:hAnsi="Arial" w:cs="Arial"/>
          <w:sz w:val="20"/>
        </w:rPr>
        <w:t>Appropriateness of Fuel Management Zones and risk treatment actions</w:t>
      </w:r>
    </w:p>
    <w:p w:rsidR="007C0EA8" w:rsidRDefault="007C0EA8" w:rsidP="00851939">
      <w:pPr>
        <w:rPr>
          <w:rFonts w:ascii="Arial" w:hAnsi="Arial" w:cs="Arial"/>
          <w:b/>
          <w:bCs/>
          <w:spacing w:val="3"/>
          <w:sz w:val="20"/>
        </w:rPr>
      </w:pPr>
    </w:p>
    <w:p w:rsidR="00851939" w:rsidRPr="00851939" w:rsidRDefault="00851939" w:rsidP="00851939">
      <w:pPr>
        <w:rPr>
          <w:rFonts w:ascii="Arial" w:hAnsi="Arial" w:cs="Arial"/>
          <w:spacing w:val="3"/>
          <w:sz w:val="20"/>
        </w:rPr>
      </w:pPr>
      <w:r w:rsidRPr="00851939">
        <w:rPr>
          <w:rFonts w:ascii="Arial" w:hAnsi="Arial" w:cs="Arial"/>
          <w:b/>
          <w:bCs/>
          <w:spacing w:val="3"/>
          <w:sz w:val="20"/>
        </w:rPr>
        <w:t xml:space="preserve">The next 5 year review is due </w:t>
      </w:r>
      <w:r w:rsidR="001115C5">
        <w:rPr>
          <w:rFonts w:ascii="Arial" w:hAnsi="Arial" w:cs="Arial"/>
          <w:b/>
          <w:bCs/>
          <w:spacing w:val="3"/>
          <w:sz w:val="20"/>
        </w:rPr>
        <w:t>o</w:t>
      </w:r>
      <w:r w:rsidRPr="00851939">
        <w:rPr>
          <w:rFonts w:ascii="Arial" w:hAnsi="Arial" w:cs="Arial"/>
          <w:b/>
          <w:bCs/>
          <w:spacing w:val="3"/>
          <w:sz w:val="20"/>
        </w:rPr>
        <w:t xml:space="preserve">n </w:t>
      </w:r>
      <w:r w:rsidR="00A646DB">
        <w:rPr>
          <w:rFonts w:ascii="Arial" w:hAnsi="Arial" w:cs="Arial"/>
          <w:b/>
          <w:bCs/>
          <w:spacing w:val="3"/>
          <w:sz w:val="20"/>
        </w:rPr>
        <w:t>………</w:t>
      </w:r>
      <w:r w:rsidR="001115C5">
        <w:rPr>
          <w:rFonts w:ascii="Arial" w:hAnsi="Arial" w:cs="Arial"/>
          <w:b/>
          <w:bCs/>
          <w:spacing w:val="3"/>
          <w:sz w:val="20"/>
        </w:rPr>
        <w:t>……….</w:t>
      </w:r>
    </w:p>
    <w:p w:rsidR="00851939" w:rsidRPr="00851939" w:rsidRDefault="00851939" w:rsidP="00851939">
      <w:pPr>
        <w:rPr>
          <w:rFonts w:ascii="Arial" w:hAnsi="Arial" w:cs="Arial"/>
          <w:b/>
          <w:bCs/>
          <w:spacing w:val="3"/>
          <w:szCs w:val="18"/>
        </w:rPr>
      </w:pPr>
    </w:p>
    <w:p w:rsidR="00851939" w:rsidRPr="00851939" w:rsidRDefault="00851939" w:rsidP="00851939">
      <w:pPr>
        <w:rPr>
          <w:rFonts w:ascii="Arial" w:hAnsi="Arial" w:cs="Arial"/>
          <w:b/>
          <w:bCs/>
          <w:spacing w:val="3"/>
        </w:rPr>
      </w:pPr>
      <w:r w:rsidRPr="00851939">
        <w:rPr>
          <w:rFonts w:ascii="Arial" w:hAnsi="Arial" w:cs="Arial"/>
          <w:b/>
          <w:bCs/>
          <w:spacing w:val="3"/>
        </w:rPr>
        <w:t>References</w:t>
      </w:r>
    </w:p>
    <w:p w:rsidR="00851939" w:rsidRPr="00252D64" w:rsidRDefault="00A646DB" w:rsidP="00851939">
      <w:pPr>
        <w:rPr>
          <w:rFonts w:cs="Open Sans Light"/>
          <w:spacing w:val="3"/>
          <w:sz w:val="20"/>
        </w:rPr>
      </w:pPr>
      <w:r>
        <w:rPr>
          <w:rFonts w:ascii="Arial" w:hAnsi="Arial" w:cs="Arial"/>
          <w:spacing w:val="3"/>
          <w:sz w:val="20"/>
        </w:rPr>
        <w:t>(List of relevant fire management plans this community plan links to)</w:t>
      </w:r>
    </w:p>
    <w:p w:rsidR="00851939" w:rsidRDefault="00851939" w:rsidP="00851939">
      <w:pPr>
        <w:spacing w:before="100"/>
        <w:rPr>
          <w:smallCaps/>
        </w:rPr>
      </w:pPr>
    </w:p>
    <w:p w:rsidR="00A646DB" w:rsidRDefault="00851939" w:rsidP="00851939">
      <w:pPr>
        <w:spacing w:before="100"/>
        <w:rPr>
          <w:smallCaps/>
        </w:rPr>
      </w:pPr>
      <w:r>
        <w:rPr>
          <w:smallCaps/>
        </w:rPr>
        <w:br w:type="page"/>
      </w:r>
    </w:p>
    <w:p w:rsidR="00A646DB" w:rsidRDefault="00A646DB" w:rsidP="00851939">
      <w:pPr>
        <w:spacing w:before="100"/>
        <w:rPr>
          <w:smallCaps/>
        </w:rPr>
      </w:pPr>
    </w:p>
    <w:p w:rsidR="00A646DB" w:rsidRDefault="00A646DB" w:rsidP="00851939">
      <w:pPr>
        <w:spacing w:before="100"/>
        <w:rPr>
          <w:smallCaps/>
        </w:rPr>
      </w:pPr>
    </w:p>
    <w:p w:rsidR="00A646DB" w:rsidRDefault="00A646DB" w:rsidP="00851939">
      <w:pPr>
        <w:spacing w:before="100"/>
        <w:rPr>
          <w:smallCaps/>
        </w:rPr>
      </w:pPr>
    </w:p>
    <w:p w:rsidR="00A646DB" w:rsidRDefault="00A646DB" w:rsidP="00851939">
      <w:pPr>
        <w:spacing w:before="100"/>
        <w:rPr>
          <w:smallCaps/>
        </w:rPr>
      </w:pPr>
    </w:p>
    <w:p w:rsidR="00A646DB" w:rsidRDefault="00A646DB" w:rsidP="00851939">
      <w:pPr>
        <w:spacing w:before="100"/>
        <w:rPr>
          <w:smallCaps/>
        </w:rPr>
      </w:pPr>
    </w:p>
    <w:p w:rsidR="00A646DB" w:rsidRDefault="00A646DB" w:rsidP="00851939">
      <w:pPr>
        <w:spacing w:before="100"/>
        <w:rPr>
          <w:smallCaps/>
        </w:rPr>
      </w:pPr>
    </w:p>
    <w:p w:rsidR="00A646DB" w:rsidRDefault="00A646DB" w:rsidP="00851939">
      <w:pPr>
        <w:spacing w:before="100"/>
        <w:rPr>
          <w:smallCaps/>
        </w:rPr>
      </w:pPr>
    </w:p>
    <w:p w:rsidR="00A646DB" w:rsidRDefault="00A646DB" w:rsidP="00851939">
      <w:pPr>
        <w:spacing w:before="100"/>
        <w:rPr>
          <w:smallCaps/>
        </w:rPr>
      </w:pPr>
    </w:p>
    <w:p w:rsidR="00A646DB" w:rsidRDefault="00A646DB" w:rsidP="00851939">
      <w:pPr>
        <w:spacing w:before="100"/>
        <w:rPr>
          <w:smallCaps/>
        </w:rPr>
      </w:pPr>
    </w:p>
    <w:p w:rsidR="00A646DB" w:rsidRDefault="00A646DB" w:rsidP="00851939">
      <w:pPr>
        <w:spacing w:before="100"/>
        <w:rPr>
          <w:smallCaps/>
        </w:rPr>
      </w:pPr>
    </w:p>
    <w:p w:rsidR="00851939" w:rsidRPr="00A646DB" w:rsidRDefault="00A646DB" w:rsidP="00851939">
      <w:pPr>
        <w:spacing w:before="100"/>
        <w:rPr>
          <w:rFonts w:ascii="Arial" w:hAnsi="Arial" w:cs="Arial"/>
          <w:b/>
          <w:bCs/>
          <w:spacing w:val="1"/>
        </w:rPr>
      </w:pPr>
      <w:r w:rsidRPr="00755677">
        <w:rPr>
          <w:rFonts w:ascii="Arial" w:hAnsi="Arial" w:cs="Arial"/>
          <w:i/>
          <w:noProof/>
          <w:sz w:val="24"/>
          <w:szCs w:val="24"/>
        </w:rPr>
        <w:t>(Insert map of agreed fuel management zones developed by working group)</w:t>
      </w:r>
      <w:r w:rsidR="00851939" w:rsidRPr="00755677">
        <w:rPr>
          <w:smallCaps/>
          <w:sz w:val="24"/>
          <w:szCs w:val="24"/>
        </w:rPr>
        <w:br w:type="page"/>
      </w:r>
      <w:r w:rsidR="00851939" w:rsidRPr="00161759">
        <w:rPr>
          <w:rFonts w:ascii="Arial" w:hAnsi="Arial" w:cs="Arial"/>
          <w:b/>
          <w:bCs/>
          <w:color w:val="2F5496" w:themeColor="accent1" w:themeShade="BF"/>
          <w:spacing w:val="1"/>
          <w:sz w:val="32"/>
          <w:szCs w:val="32"/>
        </w:rPr>
        <w:lastRenderedPageBreak/>
        <w:t>Action Plan</w:t>
      </w:r>
      <w:r w:rsidR="00851939" w:rsidRPr="00161759">
        <w:rPr>
          <w:rFonts w:ascii="Arial" w:hAnsi="Arial" w:cs="Arial"/>
          <w:b/>
          <w:bCs/>
          <w:color w:val="2F5496" w:themeColor="accent1" w:themeShade="BF"/>
          <w:spacing w:val="1"/>
        </w:rPr>
        <w:t xml:space="preserve"> </w:t>
      </w:r>
    </w:p>
    <w:p w:rsidR="00851939" w:rsidRDefault="00851939" w:rsidP="00851939">
      <w:pPr>
        <w:autoSpaceDE w:val="0"/>
        <w:autoSpaceDN w:val="0"/>
        <w:adjustRightInd w:val="0"/>
        <w:spacing w:after="0" w:line="269" w:lineRule="exact"/>
        <w:ind w:left="40" w:right="-20"/>
        <w:rPr>
          <w:rFonts w:cs="Open Sans Light"/>
          <w:szCs w:val="18"/>
        </w:rPr>
      </w:pPr>
    </w:p>
    <w:tbl>
      <w:tblPr>
        <w:tblStyle w:val="TableGridLight"/>
        <w:tblW w:w="0" w:type="auto"/>
        <w:tblLook w:val="04A0" w:firstRow="1" w:lastRow="0" w:firstColumn="1" w:lastColumn="0" w:noHBand="0" w:noVBand="1"/>
      </w:tblPr>
      <w:tblGrid>
        <w:gridCol w:w="1753"/>
        <w:gridCol w:w="1665"/>
        <w:gridCol w:w="1645"/>
        <w:gridCol w:w="1803"/>
        <w:gridCol w:w="2150"/>
      </w:tblGrid>
      <w:tr w:rsidR="00851939" w:rsidTr="00C34376">
        <w:tc>
          <w:tcPr>
            <w:tcW w:w="1753" w:type="dxa"/>
            <w:shd w:val="clear" w:color="auto" w:fill="008DC3"/>
          </w:tcPr>
          <w:p w:rsidR="00851939" w:rsidRPr="00A646DB" w:rsidRDefault="00851939" w:rsidP="009C162D">
            <w:pPr>
              <w:spacing w:after="200" w:line="276" w:lineRule="auto"/>
              <w:rPr>
                <w:rFonts w:ascii="Arial" w:hAnsi="Arial" w:cs="Arial"/>
                <w:smallCaps/>
                <w:color w:val="FFFFFF" w:themeColor="background1"/>
              </w:rPr>
            </w:pPr>
            <w:r w:rsidRPr="00A646DB">
              <w:rPr>
                <w:rFonts w:ascii="Arial" w:hAnsi="Arial" w:cs="Arial"/>
                <w:smallCaps/>
                <w:color w:val="FFFFFF" w:themeColor="background1"/>
              </w:rPr>
              <w:t>Action</w:t>
            </w:r>
          </w:p>
        </w:tc>
        <w:tc>
          <w:tcPr>
            <w:tcW w:w="1665" w:type="dxa"/>
            <w:shd w:val="clear" w:color="auto" w:fill="008DC3"/>
          </w:tcPr>
          <w:p w:rsidR="00851939" w:rsidRPr="00A646DB" w:rsidRDefault="00851939" w:rsidP="009C162D">
            <w:pPr>
              <w:spacing w:after="200" w:line="276" w:lineRule="auto"/>
              <w:rPr>
                <w:rFonts w:ascii="Arial" w:hAnsi="Arial" w:cs="Arial"/>
                <w:smallCaps/>
                <w:color w:val="FFFFFF" w:themeColor="background1"/>
              </w:rPr>
            </w:pPr>
            <w:r w:rsidRPr="00A646DB">
              <w:rPr>
                <w:rFonts w:ascii="Arial" w:hAnsi="Arial" w:cs="Arial"/>
                <w:smallCaps/>
                <w:color w:val="FFFFFF" w:themeColor="background1"/>
              </w:rPr>
              <w:t>detail</w:t>
            </w:r>
          </w:p>
        </w:tc>
        <w:tc>
          <w:tcPr>
            <w:tcW w:w="1645" w:type="dxa"/>
            <w:shd w:val="clear" w:color="auto" w:fill="008DC3"/>
          </w:tcPr>
          <w:p w:rsidR="00851939" w:rsidRPr="00A646DB" w:rsidRDefault="00851939" w:rsidP="009C162D">
            <w:pPr>
              <w:spacing w:after="200" w:line="276" w:lineRule="auto"/>
              <w:rPr>
                <w:rFonts w:ascii="Arial" w:hAnsi="Arial" w:cs="Arial"/>
                <w:smallCaps/>
                <w:color w:val="FFFFFF" w:themeColor="background1"/>
              </w:rPr>
            </w:pPr>
            <w:r w:rsidRPr="00A646DB">
              <w:rPr>
                <w:rFonts w:ascii="Arial" w:hAnsi="Arial" w:cs="Arial"/>
                <w:smallCaps/>
                <w:color w:val="FFFFFF" w:themeColor="background1"/>
              </w:rPr>
              <w:t>Timing</w:t>
            </w:r>
          </w:p>
        </w:tc>
        <w:tc>
          <w:tcPr>
            <w:tcW w:w="1803" w:type="dxa"/>
            <w:shd w:val="clear" w:color="auto" w:fill="008DC3"/>
          </w:tcPr>
          <w:p w:rsidR="00851939" w:rsidRPr="00A646DB" w:rsidRDefault="00851939" w:rsidP="009C162D">
            <w:pPr>
              <w:spacing w:after="200" w:line="276" w:lineRule="auto"/>
              <w:rPr>
                <w:rFonts w:ascii="Arial" w:hAnsi="Arial" w:cs="Arial"/>
                <w:smallCaps/>
                <w:color w:val="FFFFFF" w:themeColor="background1"/>
              </w:rPr>
            </w:pPr>
            <w:r w:rsidRPr="00A646DB">
              <w:rPr>
                <w:rFonts w:ascii="Arial" w:hAnsi="Arial" w:cs="Arial"/>
                <w:smallCaps/>
                <w:color w:val="FFFFFF" w:themeColor="background1"/>
              </w:rPr>
              <w:t>Responsibility</w:t>
            </w:r>
          </w:p>
        </w:tc>
        <w:tc>
          <w:tcPr>
            <w:tcW w:w="2150" w:type="dxa"/>
            <w:shd w:val="clear" w:color="auto" w:fill="008DC3"/>
          </w:tcPr>
          <w:p w:rsidR="00851939" w:rsidRPr="00A646DB" w:rsidRDefault="00851939" w:rsidP="009C162D">
            <w:pPr>
              <w:spacing w:after="200" w:line="276" w:lineRule="auto"/>
              <w:rPr>
                <w:rFonts w:ascii="Arial" w:hAnsi="Arial" w:cs="Arial"/>
                <w:smallCaps/>
                <w:color w:val="FFFFFF" w:themeColor="background1"/>
              </w:rPr>
            </w:pPr>
            <w:r w:rsidRPr="00A646DB">
              <w:rPr>
                <w:rFonts w:ascii="Arial" w:hAnsi="Arial" w:cs="Arial"/>
                <w:smallCaps/>
                <w:color w:val="FFFFFF" w:themeColor="background1"/>
              </w:rPr>
              <w:t>Completed/reviewed</w:t>
            </w:r>
          </w:p>
        </w:tc>
      </w:tr>
      <w:tr w:rsidR="00851939" w:rsidTr="00C34376">
        <w:tc>
          <w:tcPr>
            <w:tcW w:w="1753" w:type="dxa"/>
          </w:tcPr>
          <w:p w:rsidR="00851939" w:rsidRPr="00A646DB" w:rsidRDefault="00851939" w:rsidP="009C162D">
            <w:pPr>
              <w:spacing w:after="200" w:line="276" w:lineRule="auto"/>
              <w:rPr>
                <w:rFonts w:ascii="Arial" w:hAnsi="Arial" w:cs="Arial"/>
                <w:smallCaps/>
              </w:rPr>
            </w:pPr>
            <w:r w:rsidRPr="00A646DB">
              <w:rPr>
                <w:rFonts w:ascii="Arial" w:hAnsi="Arial" w:cs="Arial"/>
                <w:smallCaps/>
              </w:rPr>
              <w:t>Fire hazard Inspections</w:t>
            </w:r>
          </w:p>
        </w:tc>
        <w:tc>
          <w:tcPr>
            <w:tcW w:w="1665" w:type="dxa"/>
          </w:tcPr>
          <w:p w:rsidR="00851939" w:rsidRPr="00A646DB" w:rsidRDefault="00851939" w:rsidP="009C162D">
            <w:pPr>
              <w:spacing w:after="200" w:line="276" w:lineRule="auto"/>
              <w:rPr>
                <w:rFonts w:ascii="Arial" w:hAnsi="Arial" w:cs="Arial"/>
                <w:smallCaps/>
              </w:rPr>
            </w:pPr>
            <w:r w:rsidRPr="00A646DB">
              <w:rPr>
                <w:rFonts w:ascii="Arial" w:hAnsi="Arial" w:cs="Arial"/>
                <w:smallCaps/>
              </w:rPr>
              <w:t>targeting APZ &amp; BMZ</w:t>
            </w:r>
          </w:p>
        </w:tc>
        <w:tc>
          <w:tcPr>
            <w:tcW w:w="1645" w:type="dxa"/>
          </w:tcPr>
          <w:p w:rsidR="00851939" w:rsidRPr="00A646DB" w:rsidRDefault="00851939" w:rsidP="009C162D">
            <w:pPr>
              <w:spacing w:after="200" w:line="276" w:lineRule="auto"/>
              <w:rPr>
                <w:rFonts w:ascii="Arial" w:hAnsi="Arial" w:cs="Arial"/>
                <w:smallCaps/>
              </w:rPr>
            </w:pPr>
            <w:r w:rsidRPr="00A646DB">
              <w:rPr>
                <w:rFonts w:ascii="Arial" w:hAnsi="Arial" w:cs="Arial"/>
                <w:smallCaps/>
              </w:rPr>
              <w:t>Annually</w:t>
            </w:r>
          </w:p>
        </w:tc>
        <w:tc>
          <w:tcPr>
            <w:tcW w:w="1803" w:type="dxa"/>
          </w:tcPr>
          <w:p w:rsidR="00851939" w:rsidRPr="00A646DB" w:rsidRDefault="001115C5" w:rsidP="009C162D">
            <w:pPr>
              <w:spacing w:after="200" w:line="276" w:lineRule="auto"/>
              <w:rPr>
                <w:rFonts w:ascii="Arial" w:hAnsi="Arial" w:cs="Arial"/>
                <w:smallCaps/>
              </w:rPr>
            </w:pPr>
            <w:r w:rsidRPr="001115C5">
              <w:rPr>
                <w:rFonts w:ascii="Arial" w:hAnsi="Arial" w:cs="Arial"/>
                <w:smallCaps/>
                <w:color w:val="2F5496" w:themeColor="accent1" w:themeShade="BF"/>
              </w:rPr>
              <w:t>[Insert Name]</w:t>
            </w:r>
            <w:r w:rsidR="00C34376" w:rsidRPr="001115C5">
              <w:rPr>
                <w:rFonts w:ascii="Arial" w:hAnsi="Arial" w:cs="Arial"/>
                <w:smallCaps/>
                <w:color w:val="2F5496" w:themeColor="accent1" w:themeShade="BF"/>
              </w:rPr>
              <w:t xml:space="preserve"> </w:t>
            </w:r>
            <w:r w:rsidR="00C34376">
              <w:rPr>
                <w:rFonts w:ascii="Arial" w:hAnsi="Arial" w:cs="Arial"/>
                <w:smallCaps/>
              </w:rPr>
              <w:t>Council</w:t>
            </w:r>
          </w:p>
        </w:tc>
        <w:tc>
          <w:tcPr>
            <w:tcW w:w="2150" w:type="dxa"/>
          </w:tcPr>
          <w:p w:rsidR="00851939" w:rsidRPr="00A646DB" w:rsidRDefault="00851939" w:rsidP="009C162D">
            <w:pPr>
              <w:spacing w:after="200" w:line="276" w:lineRule="auto"/>
              <w:rPr>
                <w:rFonts w:ascii="Arial" w:hAnsi="Arial" w:cs="Arial"/>
                <w:smallCaps/>
              </w:rPr>
            </w:pPr>
          </w:p>
        </w:tc>
      </w:tr>
      <w:tr w:rsidR="00851939" w:rsidTr="00C34376">
        <w:trPr>
          <w:trHeight w:val="70"/>
        </w:trPr>
        <w:tc>
          <w:tcPr>
            <w:tcW w:w="1753" w:type="dxa"/>
            <w:vMerge w:val="restart"/>
          </w:tcPr>
          <w:p w:rsidR="00851939" w:rsidRPr="00A646DB" w:rsidRDefault="00851939" w:rsidP="009C162D">
            <w:pPr>
              <w:spacing w:after="200" w:line="276" w:lineRule="auto"/>
              <w:rPr>
                <w:rFonts w:ascii="Arial" w:hAnsi="Arial" w:cs="Arial"/>
                <w:smallCaps/>
              </w:rPr>
            </w:pPr>
            <w:r w:rsidRPr="00A646DB">
              <w:rPr>
                <w:rFonts w:ascii="Arial" w:hAnsi="Arial" w:cs="Arial"/>
                <w:smallCaps/>
              </w:rPr>
              <w:t>Planned Burning</w:t>
            </w:r>
          </w:p>
        </w:tc>
        <w:tc>
          <w:tcPr>
            <w:tcW w:w="1665" w:type="dxa"/>
          </w:tcPr>
          <w:p w:rsidR="00851939" w:rsidRPr="00A646DB" w:rsidRDefault="00851939" w:rsidP="009C162D">
            <w:pPr>
              <w:spacing w:after="200" w:line="276" w:lineRule="auto"/>
              <w:rPr>
                <w:rFonts w:ascii="Arial" w:hAnsi="Arial" w:cs="Arial"/>
                <w:smallCaps/>
              </w:rPr>
            </w:pPr>
            <w:r w:rsidRPr="00A646DB">
              <w:rPr>
                <w:rFonts w:ascii="Arial" w:hAnsi="Arial" w:cs="Arial"/>
                <w:smallCaps/>
              </w:rPr>
              <w:t xml:space="preserve">Burn Unit </w:t>
            </w:r>
            <w:r w:rsidRPr="001115C5">
              <w:rPr>
                <w:rFonts w:ascii="Arial" w:hAnsi="Arial" w:cs="Arial"/>
                <w:smallCaps/>
                <w:color w:val="2F5496" w:themeColor="accent1" w:themeShade="BF"/>
              </w:rPr>
              <w:t>XX</w:t>
            </w:r>
          </w:p>
        </w:tc>
        <w:tc>
          <w:tcPr>
            <w:tcW w:w="1645" w:type="dxa"/>
          </w:tcPr>
          <w:p w:rsidR="00851939" w:rsidRPr="00A646DB" w:rsidRDefault="00851939" w:rsidP="009C162D">
            <w:pPr>
              <w:spacing w:after="200" w:line="276" w:lineRule="auto"/>
              <w:rPr>
                <w:rFonts w:ascii="Arial" w:hAnsi="Arial" w:cs="Arial"/>
                <w:smallCaps/>
              </w:rPr>
            </w:pPr>
            <w:r w:rsidRPr="00A646DB">
              <w:rPr>
                <w:rFonts w:ascii="Arial" w:hAnsi="Arial" w:cs="Arial"/>
                <w:smallCaps/>
              </w:rPr>
              <w:t>20</w:t>
            </w:r>
            <w:r w:rsidRPr="001115C5">
              <w:rPr>
                <w:rFonts w:ascii="Arial" w:hAnsi="Arial" w:cs="Arial"/>
                <w:smallCaps/>
                <w:color w:val="2F5496" w:themeColor="accent1" w:themeShade="BF"/>
              </w:rPr>
              <w:t>XX</w:t>
            </w:r>
          </w:p>
        </w:tc>
        <w:tc>
          <w:tcPr>
            <w:tcW w:w="1803" w:type="dxa"/>
          </w:tcPr>
          <w:p w:rsidR="00851939" w:rsidRPr="00A646DB" w:rsidRDefault="00851939" w:rsidP="009C162D">
            <w:pPr>
              <w:spacing w:after="200" w:line="276" w:lineRule="auto"/>
              <w:rPr>
                <w:rFonts w:ascii="Arial" w:hAnsi="Arial" w:cs="Arial"/>
                <w:smallCaps/>
              </w:rPr>
            </w:pPr>
            <w:r w:rsidRPr="00A646DB">
              <w:rPr>
                <w:rFonts w:ascii="Arial" w:hAnsi="Arial" w:cs="Arial"/>
                <w:smallCaps/>
              </w:rPr>
              <w:t>Parks Victoria</w:t>
            </w:r>
          </w:p>
        </w:tc>
        <w:tc>
          <w:tcPr>
            <w:tcW w:w="2150" w:type="dxa"/>
          </w:tcPr>
          <w:p w:rsidR="00851939" w:rsidRPr="00A646DB" w:rsidRDefault="00851939" w:rsidP="009C162D">
            <w:pPr>
              <w:spacing w:after="200" w:line="276" w:lineRule="auto"/>
              <w:rPr>
                <w:rFonts w:ascii="Arial" w:hAnsi="Arial" w:cs="Arial"/>
                <w:smallCaps/>
              </w:rPr>
            </w:pPr>
          </w:p>
        </w:tc>
      </w:tr>
      <w:tr w:rsidR="00851939" w:rsidTr="00C34376">
        <w:trPr>
          <w:trHeight w:val="69"/>
        </w:trPr>
        <w:tc>
          <w:tcPr>
            <w:tcW w:w="1753" w:type="dxa"/>
            <w:vMerge/>
          </w:tcPr>
          <w:p w:rsidR="00851939" w:rsidRPr="00A646DB" w:rsidRDefault="00851939" w:rsidP="009C162D">
            <w:pPr>
              <w:spacing w:after="200" w:line="276" w:lineRule="auto"/>
              <w:rPr>
                <w:rFonts w:ascii="Arial" w:hAnsi="Arial" w:cs="Arial"/>
                <w:smallCaps/>
              </w:rPr>
            </w:pPr>
          </w:p>
        </w:tc>
        <w:tc>
          <w:tcPr>
            <w:tcW w:w="1665" w:type="dxa"/>
          </w:tcPr>
          <w:p w:rsidR="00851939" w:rsidRPr="00A646DB" w:rsidRDefault="00851939" w:rsidP="009C162D">
            <w:pPr>
              <w:spacing w:after="200" w:line="276" w:lineRule="auto"/>
              <w:rPr>
                <w:rFonts w:ascii="Arial" w:hAnsi="Arial" w:cs="Arial"/>
                <w:smallCaps/>
              </w:rPr>
            </w:pPr>
            <w:r w:rsidRPr="00A646DB">
              <w:rPr>
                <w:rFonts w:ascii="Arial" w:hAnsi="Arial" w:cs="Arial"/>
                <w:smallCaps/>
              </w:rPr>
              <w:t xml:space="preserve">Burn Unit </w:t>
            </w:r>
            <w:r w:rsidRPr="001115C5">
              <w:rPr>
                <w:rFonts w:ascii="Arial" w:hAnsi="Arial" w:cs="Arial"/>
                <w:smallCaps/>
                <w:color w:val="2F5496" w:themeColor="accent1" w:themeShade="BF"/>
              </w:rPr>
              <w:t>YY</w:t>
            </w:r>
          </w:p>
        </w:tc>
        <w:tc>
          <w:tcPr>
            <w:tcW w:w="1645" w:type="dxa"/>
          </w:tcPr>
          <w:p w:rsidR="00851939" w:rsidRPr="00A646DB" w:rsidRDefault="00851939" w:rsidP="009C162D">
            <w:pPr>
              <w:spacing w:after="200" w:line="276" w:lineRule="auto"/>
              <w:rPr>
                <w:rFonts w:ascii="Arial" w:hAnsi="Arial" w:cs="Arial"/>
                <w:smallCaps/>
              </w:rPr>
            </w:pPr>
            <w:r w:rsidRPr="00A646DB">
              <w:rPr>
                <w:rFonts w:ascii="Arial" w:hAnsi="Arial" w:cs="Arial"/>
                <w:smallCaps/>
              </w:rPr>
              <w:t>20</w:t>
            </w:r>
            <w:r w:rsidRPr="001115C5">
              <w:rPr>
                <w:rFonts w:ascii="Arial" w:hAnsi="Arial" w:cs="Arial"/>
                <w:smallCaps/>
                <w:color w:val="2F5496" w:themeColor="accent1" w:themeShade="BF"/>
              </w:rPr>
              <w:t>XX</w:t>
            </w:r>
          </w:p>
        </w:tc>
        <w:tc>
          <w:tcPr>
            <w:tcW w:w="1803" w:type="dxa"/>
          </w:tcPr>
          <w:p w:rsidR="00851939" w:rsidRPr="00A646DB" w:rsidRDefault="00851939" w:rsidP="009C162D">
            <w:pPr>
              <w:spacing w:after="200" w:line="276" w:lineRule="auto"/>
              <w:rPr>
                <w:rFonts w:ascii="Arial" w:hAnsi="Arial" w:cs="Arial"/>
                <w:smallCaps/>
              </w:rPr>
            </w:pPr>
            <w:r w:rsidRPr="00A646DB">
              <w:rPr>
                <w:rFonts w:ascii="Arial" w:hAnsi="Arial" w:cs="Arial"/>
                <w:smallCaps/>
              </w:rPr>
              <w:t>Melbourne water</w:t>
            </w:r>
          </w:p>
        </w:tc>
        <w:tc>
          <w:tcPr>
            <w:tcW w:w="2150" w:type="dxa"/>
          </w:tcPr>
          <w:p w:rsidR="00851939" w:rsidRPr="00A646DB" w:rsidRDefault="00851939" w:rsidP="009C162D">
            <w:pPr>
              <w:spacing w:after="200" w:line="276" w:lineRule="auto"/>
              <w:rPr>
                <w:rFonts w:ascii="Arial" w:hAnsi="Arial" w:cs="Arial"/>
                <w:smallCaps/>
              </w:rPr>
            </w:pPr>
          </w:p>
        </w:tc>
      </w:tr>
      <w:tr w:rsidR="00851939" w:rsidTr="00C34376">
        <w:trPr>
          <w:trHeight w:val="69"/>
        </w:trPr>
        <w:tc>
          <w:tcPr>
            <w:tcW w:w="1753" w:type="dxa"/>
            <w:vMerge/>
          </w:tcPr>
          <w:p w:rsidR="00851939" w:rsidRPr="00A646DB" w:rsidRDefault="00851939" w:rsidP="009C162D">
            <w:pPr>
              <w:spacing w:after="200" w:line="276" w:lineRule="auto"/>
              <w:rPr>
                <w:rFonts w:ascii="Arial" w:hAnsi="Arial" w:cs="Arial"/>
                <w:smallCaps/>
              </w:rPr>
            </w:pPr>
          </w:p>
        </w:tc>
        <w:tc>
          <w:tcPr>
            <w:tcW w:w="1665" w:type="dxa"/>
          </w:tcPr>
          <w:p w:rsidR="00851939" w:rsidRPr="00A646DB" w:rsidRDefault="00851939" w:rsidP="009C162D">
            <w:pPr>
              <w:spacing w:after="200" w:line="276" w:lineRule="auto"/>
              <w:rPr>
                <w:rFonts w:ascii="Arial" w:hAnsi="Arial" w:cs="Arial"/>
                <w:smallCaps/>
              </w:rPr>
            </w:pPr>
            <w:r w:rsidRPr="00A646DB">
              <w:rPr>
                <w:rFonts w:ascii="Arial" w:hAnsi="Arial" w:cs="Arial"/>
                <w:smallCaps/>
              </w:rPr>
              <w:t xml:space="preserve">Property Address </w:t>
            </w:r>
          </w:p>
        </w:tc>
        <w:tc>
          <w:tcPr>
            <w:tcW w:w="1645" w:type="dxa"/>
          </w:tcPr>
          <w:p w:rsidR="00851939" w:rsidRPr="00A646DB" w:rsidRDefault="00851939" w:rsidP="009C162D">
            <w:pPr>
              <w:spacing w:after="200" w:line="276" w:lineRule="auto"/>
              <w:rPr>
                <w:rFonts w:ascii="Arial" w:hAnsi="Arial" w:cs="Arial"/>
                <w:smallCaps/>
              </w:rPr>
            </w:pPr>
            <w:r w:rsidRPr="00A646DB">
              <w:rPr>
                <w:rFonts w:ascii="Arial" w:hAnsi="Arial" w:cs="Arial"/>
                <w:smallCaps/>
              </w:rPr>
              <w:t>20</w:t>
            </w:r>
            <w:r w:rsidRPr="001115C5">
              <w:rPr>
                <w:rFonts w:ascii="Arial" w:hAnsi="Arial" w:cs="Arial"/>
                <w:smallCaps/>
                <w:color w:val="2F5496" w:themeColor="accent1" w:themeShade="BF"/>
              </w:rPr>
              <w:t>XX</w:t>
            </w:r>
          </w:p>
        </w:tc>
        <w:tc>
          <w:tcPr>
            <w:tcW w:w="1803" w:type="dxa"/>
          </w:tcPr>
          <w:p w:rsidR="00851939" w:rsidRPr="00A646DB" w:rsidRDefault="001115C5" w:rsidP="009C162D">
            <w:pPr>
              <w:spacing w:after="200" w:line="276" w:lineRule="auto"/>
              <w:rPr>
                <w:rFonts w:ascii="Arial" w:hAnsi="Arial" w:cs="Arial"/>
                <w:smallCaps/>
              </w:rPr>
            </w:pPr>
            <w:r w:rsidRPr="001115C5">
              <w:rPr>
                <w:rFonts w:ascii="Arial" w:hAnsi="Arial" w:cs="Arial"/>
                <w:smallCaps/>
                <w:color w:val="2F5496" w:themeColor="accent1" w:themeShade="BF"/>
              </w:rPr>
              <w:t>[Insert Name]</w:t>
            </w:r>
            <w:r w:rsidR="00851939" w:rsidRPr="001115C5">
              <w:rPr>
                <w:rFonts w:ascii="Arial" w:hAnsi="Arial" w:cs="Arial"/>
                <w:smallCaps/>
                <w:color w:val="2F5496" w:themeColor="accent1" w:themeShade="BF"/>
              </w:rPr>
              <w:t xml:space="preserve"> </w:t>
            </w:r>
            <w:r w:rsidR="00851939" w:rsidRPr="00A646DB">
              <w:rPr>
                <w:rFonts w:ascii="Arial" w:hAnsi="Arial" w:cs="Arial"/>
                <w:smallCaps/>
              </w:rPr>
              <w:t>Fire Brigade</w:t>
            </w:r>
          </w:p>
        </w:tc>
        <w:tc>
          <w:tcPr>
            <w:tcW w:w="2150" w:type="dxa"/>
          </w:tcPr>
          <w:p w:rsidR="00851939" w:rsidRPr="00A646DB" w:rsidRDefault="00851939" w:rsidP="009C162D">
            <w:pPr>
              <w:spacing w:after="200" w:line="276" w:lineRule="auto"/>
              <w:rPr>
                <w:rFonts w:ascii="Arial" w:hAnsi="Arial" w:cs="Arial"/>
                <w:smallCaps/>
              </w:rPr>
            </w:pPr>
          </w:p>
        </w:tc>
      </w:tr>
      <w:tr w:rsidR="00851939" w:rsidTr="00C34376">
        <w:trPr>
          <w:trHeight w:val="69"/>
        </w:trPr>
        <w:tc>
          <w:tcPr>
            <w:tcW w:w="1753" w:type="dxa"/>
            <w:vMerge/>
          </w:tcPr>
          <w:p w:rsidR="00851939" w:rsidRPr="00A646DB" w:rsidRDefault="00851939" w:rsidP="009C162D">
            <w:pPr>
              <w:spacing w:after="200" w:line="276" w:lineRule="auto"/>
              <w:rPr>
                <w:rFonts w:ascii="Arial" w:hAnsi="Arial" w:cs="Arial"/>
                <w:smallCaps/>
              </w:rPr>
            </w:pPr>
          </w:p>
        </w:tc>
        <w:tc>
          <w:tcPr>
            <w:tcW w:w="1665" w:type="dxa"/>
          </w:tcPr>
          <w:p w:rsidR="00851939" w:rsidRPr="00A646DB" w:rsidRDefault="00851939" w:rsidP="009C162D">
            <w:pPr>
              <w:spacing w:after="200" w:line="276" w:lineRule="auto"/>
              <w:rPr>
                <w:rFonts w:ascii="Arial" w:hAnsi="Arial" w:cs="Arial"/>
                <w:smallCaps/>
              </w:rPr>
            </w:pPr>
          </w:p>
        </w:tc>
        <w:tc>
          <w:tcPr>
            <w:tcW w:w="1645" w:type="dxa"/>
          </w:tcPr>
          <w:p w:rsidR="00851939" w:rsidRPr="00A646DB" w:rsidRDefault="00851939" w:rsidP="009C162D">
            <w:pPr>
              <w:spacing w:after="200" w:line="276" w:lineRule="auto"/>
              <w:rPr>
                <w:rFonts w:ascii="Arial" w:hAnsi="Arial" w:cs="Arial"/>
                <w:smallCaps/>
              </w:rPr>
            </w:pPr>
          </w:p>
        </w:tc>
        <w:tc>
          <w:tcPr>
            <w:tcW w:w="1803" w:type="dxa"/>
          </w:tcPr>
          <w:p w:rsidR="00851939" w:rsidRPr="00A646DB" w:rsidRDefault="00851939" w:rsidP="009C162D">
            <w:pPr>
              <w:spacing w:after="200" w:line="276" w:lineRule="auto"/>
              <w:rPr>
                <w:rFonts w:ascii="Arial" w:hAnsi="Arial" w:cs="Arial"/>
                <w:smallCaps/>
              </w:rPr>
            </w:pPr>
          </w:p>
        </w:tc>
        <w:tc>
          <w:tcPr>
            <w:tcW w:w="2150" w:type="dxa"/>
          </w:tcPr>
          <w:p w:rsidR="00851939" w:rsidRPr="00A646DB" w:rsidRDefault="00851939" w:rsidP="009C162D">
            <w:pPr>
              <w:spacing w:after="200" w:line="276" w:lineRule="auto"/>
              <w:rPr>
                <w:rFonts w:ascii="Arial" w:hAnsi="Arial" w:cs="Arial"/>
                <w:smallCaps/>
              </w:rPr>
            </w:pPr>
          </w:p>
        </w:tc>
      </w:tr>
      <w:tr w:rsidR="00851939" w:rsidTr="00C34376">
        <w:trPr>
          <w:trHeight w:val="69"/>
        </w:trPr>
        <w:tc>
          <w:tcPr>
            <w:tcW w:w="1753" w:type="dxa"/>
            <w:vMerge/>
          </w:tcPr>
          <w:p w:rsidR="00851939" w:rsidRPr="00A646DB" w:rsidRDefault="00851939" w:rsidP="009C162D">
            <w:pPr>
              <w:spacing w:after="200" w:line="276" w:lineRule="auto"/>
              <w:rPr>
                <w:rFonts w:ascii="Arial" w:hAnsi="Arial" w:cs="Arial"/>
                <w:smallCaps/>
              </w:rPr>
            </w:pPr>
          </w:p>
        </w:tc>
        <w:tc>
          <w:tcPr>
            <w:tcW w:w="1665" w:type="dxa"/>
          </w:tcPr>
          <w:p w:rsidR="00851939" w:rsidRPr="00A646DB" w:rsidRDefault="00851939" w:rsidP="009C162D">
            <w:pPr>
              <w:spacing w:after="200" w:line="276" w:lineRule="auto"/>
              <w:rPr>
                <w:rFonts w:ascii="Arial" w:hAnsi="Arial" w:cs="Arial"/>
                <w:smallCaps/>
              </w:rPr>
            </w:pPr>
          </w:p>
        </w:tc>
        <w:tc>
          <w:tcPr>
            <w:tcW w:w="1645" w:type="dxa"/>
          </w:tcPr>
          <w:p w:rsidR="00851939" w:rsidRPr="00A646DB" w:rsidRDefault="00851939" w:rsidP="009C162D">
            <w:pPr>
              <w:spacing w:after="200" w:line="276" w:lineRule="auto"/>
              <w:rPr>
                <w:rFonts w:ascii="Arial" w:hAnsi="Arial" w:cs="Arial"/>
                <w:smallCaps/>
              </w:rPr>
            </w:pPr>
          </w:p>
        </w:tc>
        <w:tc>
          <w:tcPr>
            <w:tcW w:w="1803" w:type="dxa"/>
          </w:tcPr>
          <w:p w:rsidR="00851939" w:rsidRPr="00A646DB" w:rsidRDefault="00851939" w:rsidP="009C162D">
            <w:pPr>
              <w:spacing w:after="200" w:line="276" w:lineRule="auto"/>
              <w:rPr>
                <w:rFonts w:ascii="Arial" w:hAnsi="Arial" w:cs="Arial"/>
                <w:smallCaps/>
              </w:rPr>
            </w:pPr>
          </w:p>
        </w:tc>
        <w:tc>
          <w:tcPr>
            <w:tcW w:w="2150" w:type="dxa"/>
          </w:tcPr>
          <w:p w:rsidR="00851939" w:rsidRPr="00A646DB" w:rsidRDefault="00851939" w:rsidP="009C162D">
            <w:pPr>
              <w:spacing w:after="200" w:line="276" w:lineRule="auto"/>
              <w:rPr>
                <w:rFonts w:ascii="Arial" w:hAnsi="Arial" w:cs="Arial"/>
                <w:smallCaps/>
              </w:rPr>
            </w:pPr>
          </w:p>
        </w:tc>
      </w:tr>
      <w:tr w:rsidR="00851939" w:rsidTr="00C34376">
        <w:trPr>
          <w:trHeight w:val="136"/>
        </w:trPr>
        <w:tc>
          <w:tcPr>
            <w:tcW w:w="1753" w:type="dxa"/>
            <w:vMerge w:val="restart"/>
          </w:tcPr>
          <w:p w:rsidR="00851939" w:rsidRPr="00A646DB" w:rsidRDefault="00851939" w:rsidP="009C162D">
            <w:pPr>
              <w:spacing w:after="200" w:line="276" w:lineRule="auto"/>
              <w:rPr>
                <w:rFonts w:ascii="Arial" w:hAnsi="Arial" w:cs="Arial"/>
                <w:smallCaps/>
              </w:rPr>
            </w:pPr>
            <w:r w:rsidRPr="00A646DB">
              <w:rPr>
                <w:rFonts w:ascii="Arial" w:hAnsi="Arial" w:cs="Arial"/>
                <w:smallCaps/>
              </w:rPr>
              <w:t>Mechanical Vegetation Modification</w:t>
            </w:r>
          </w:p>
        </w:tc>
        <w:tc>
          <w:tcPr>
            <w:tcW w:w="1665" w:type="dxa"/>
          </w:tcPr>
          <w:p w:rsidR="00851939" w:rsidRPr="00A646DB" w:rsidRDefault="00851939" w:rsidP="009C162D">
            <w:pPr>
              <w:spacing w:after="200" w:line="276" w:lineRule="auto"/>
              <w:rPr>
                <w:rFonts w:ascii="Arial" w:hAnsi="Arial" w:cs="Arial"/>
                <w:smallCaps/>
              </w:rPr>
            </w:pPr>
          </w:p>
        </w:tc>
        <w:tc>
          <w:tcPr>
            <w:tcW w:w="1645" w:type="dxa"/>
          </w:tcPr>
          <w:p w:rsidR="00851939" w:rsidRPr="00A646DB" w:rsidRDefault="00851939" w:rsidP="009C162D">
            <w:pPr>
              <w:spacing w:after="200" w:line="276" w:lineRule="auto"/>
              <w:rPr>
                <w:rFonts w:ascii="Arial" w:hAnsi="Arial" w:cs="Arial"/>
                <w:smallCaps/>
              </w:rPr>
            </w:pPr>
          </w:p>
        </w:tc>
        <w:tc>
          <w:tcPr>
            <w:tcW w:w="1803" w:type="dxa"/>
          </w:tcPr>
          <w:p w:rsidR="00851939" w:rsidRPr="00A646DB" w:rsidRDefault="00851939" w:rsidP="009C162D">
            <w:pPr>
              <w:spacing w:after="200" w:line="276" w:lineRule="auto"/>
              <w:rPr>
                <w:rFonts w:ascii="Arial" w:hAnsi="Arial" w:cs="Arial"/>
                <w:smallCaps/>
              </w:rPr>
            </w:pPr>
          </w:p>
        </w:tc>
        <w:tc>
          <w:tcPr>
            <w:tcW w:w="2150" w:type="dxa"/>
          </w:tcPr>
          <w:p w:rsidR="00851939" w:rsidRPr="00A646DB" w:rsidRDefault="00851939" w:rsidP="009C162D">
            <w:pPr>
              <w:spacing w:after="200" w:line="276" w:lineRule="auto"/>
              <w:rPr>
                <w:rFonts w:ascii="Arial" w:hAnsi="Arial" w:cs="Arial"/>
                <w:smallCaps/>
              </w:rPr>
            </w:pPr>
          </w:p>
        </w:tc>
      </w:tr>
      <w:tr w:rsidR="00851939" w:rsidTr="00C34376">
        <w:trPr>
          <w:trHeight w:val="132"/>
        </w:trPr>
        <w:tc>
          <w:tcPr>
            <w:tcW w:w="1753" w:type="dxa"/>
            <w:vMerge/>
          </w:tcPr>
          <w:p w:rsidR="00851939" w:rsidRPr="00A646DB" w:rsidRDefault="00851939" w:rsidP="009C162D">
            <w:pPr>
              <w:spacing w:after="200" w:line="276" w:lineRule="auto"/>
              <w:rPr>
                <w:rFonts w:ascii="Arial" w:hAnsi="Arial" w:cs="Arial"/>
                <w:smallCaps/>
              </w:rPr>
            </w:pPr>
          </w:p>
        </w:tc>
        <w:tc>
          <w:tcPr>
            <w:tcW w:w="1665" w:type="dxa"/>
          </w:tcPr>
          <w:p w:rsidR="00851939" w:rsidRPr="00A646DB" w:rsidRDefault="00851939" w:rsidP="009C162D">
            <w:pPr>
              <w:spacing w:after="200" w:line="276" w:lineRule="auto"/>
              <w:rPr>
                <w:rFonts w:ascii="Arial" w:hAnsi="Arial" w:cs="Arial"/>
                <w:smallCaps/>
              </w:rPr>
            </w:pPr>
          </w:p>
        </w:tc>
        <w:tc>
          <w:tcPr>
            <w:tcW w:w="1645" w:type="dxa"/>
          </w:tcPr>
          <w:p w:rsidR="00851939" w:rsidRPr="00A646DB" w:rsidRDefault="00851939" w:rsidP="009C162D">
            <w:pPr>
              <w:spacing w:after="200" w:line="276" w:lineRule="auto"/>
              <w:rPr>
                <w:rFonts w:ascii="Arial" w:hAnsi="Arial" w:cs="Arial"/>
                <w:smallCaps/>
              </w:rPr>
            </w:pPr>
          </w:p>
        </w:tc>
        <w:tc>
          <w:tcPr>
            <w:tcW w:w="1803" w:type="dxa"/>
          </w:tcPr>
          <w:p w:rsidR="00851939" w:rsidRPr="00A646DB" w:rsidRDefault="00851939" w:rsidP="009C162D">
            <w:pPr>
              <w:spacing w:after="200" w:line="276" w:lineRule="auto"/>
              <w:rPr>
                <w:rFonts w:ascii="Arial" w:hAnsi="Arial" w:cs="Arial"/>
                <w:smallCaps/>
              </w:rPr>
            </w:pPr>
          </w:p>
        </w:tc>
        <w:tc>
          <w:tcPr>
            <w:tcW w:w="2150" w:type="dxa"/>
          </w:tcPr>
          <w:p w:rsidR="00851939" w:rsidRPr="00A646DB" w:rsidRDefault="00851939" w:rsidP="009C162D">
            <w:pPr>
              <w:spacing w:after="200" w:line="276" w:lineRule="auto"/>
              <w:rPr>
                <w:rFonts w:ascii="Arial" w:hAnsi="Arial" w:cs="Arial"/>
                <w:smallCaps/>
              </w:rPr>
            </w:pPr>
          </w:p>
        </w:tc>
      </w:tr>
      <w:tr w:rsidR="00851939" w:rsidTr="00C34376">
        <w:trPr>
          <w:trHeight w:val="132"/>
        </w:trPr>
        <w:tc>
          <w:tcPr>
            <w:tcW w:w="1753" w:type="dxa"/>
            <w:vMerge/>
          </w:tcPr>
          <w:p w:rsidR="00851939" w:rsidRPr="00A646DB" w:rsidRDefault="00851939" w:rsidP="009C162D">
            <w:pPr>
              <w:spacing w:after="200" w:line="276" w:lineRule="auto"/>
              <w:rPr>
                <w:rFonts w:ascii="Arial" w:hAnsi="Arial" w:cs="Arial"/>
                <w:smallCaps/>
              </w:rPr>
            </w:pPr>
          </w:p>
        </w:tc>
        <w:tc>
          <w:tcPr>
            <w:tcW w:w="1665" w:type="dxa"/>
          </w:tcPr>
          <w:p w:rsidR="00851939" w:rsidRPr="00A646DB" w:rsidRDefault="00851939" w:rsidP="009C162D">
            <w:pPr>
              <w:spacing w:after="200" w:line="276" w:lineRule="auto"/>
              <w:rPr>
                <w:rFonts w:ascii="Arial" w:hAnsi="Arial" w:cs="Arial"/>
                <w:smallCaps/>
              </w:rPr>
            </w:pPr>
          </w:p>
        </w:tc>
        <w:tc>
          <w:tcPr>
            <w:tcW w:w="1645" w:type="dxa"/>
          </w:tcPr>
          <w:p w:rsidR="00851939" w:rsidRPr="00A646DB" w:rsidRDefault="00851939" w:rsidP="009C162D">
            <w:pPr>
              <w:spacing w:after="200" w:line="276" w:lineRule="auto"/>
              <w:rPr>
                <w:rFonts w:ascii="Arial" w:hAnsi="Arial" w:cs="Arial"/>
                <w:smallCaps/>
              </w:rPr>
            </w:pPr>
          </w:p>
        </w:tc>
        <w:tc>
          <w:tcPr>
            <w:tcW w:w="1803" w:type="dxa"/>
          </w:tcPr>
          <w:p w:rsidR="00851939" w:rsidRPr="00A646DB" w:rsidRDefault="00851939" w:rsidP="009C162D">
            <w:pPr>
              <w:spacing w:after="200" w:line="276" w:lineRule="auto"/>
              <w:rPr>
                <w:rFonts w:ascii="Arial" w:hAnsi="Arial" w:cs="Arial"/>
                <w:smallCaps/>
              </w:rPr>
            </w:pPr>
          </w:p>
        </w:tc>
        <w:tc>
          <w:tcPr>
            <w:tcW w:w="2150" w:type="dxa"/>
          </w:tcPr>
          <w:p w:rsidR="00851939" w:rsidRPr="00A646DB" w:rsidRDefault="00851939" w:rsidP="009C162D">
            <w:pPr>
              <w:spacing w:after="200" w:line="276" w:lineRule="auto"/>
              <w:rPr>
                <w:rFonts w:ascii="Arial" w:hAnsi="Arial" w:cs="Arial"/>
                <w:smallCaps/>
              </w:rPr>
            </w:pPr>
          </w:p>
        </w:tc>
      </w:tr>
      <w:tr w:rsidR="00851939" w:rsidTr="00C34376">
        <w:trPr>
          <w:trHeight w:val="132"/>
        </w:trPr>
        <w:tc>
          <w:tcPr>
            <w:tcW w:w="1753" w:type="dxa"/>
            <w:vMerge/>
          </w:tcPr>
          <w:p w:rsidR="00851939" w:rsidRPr="00A646DB" w:rsidRDefault="00851939" w:rsidP="009C162D">
            <w:pPr>
              <w:spacing w:after="200" w:line="276" w:lineRule="auto"/>
              <w:rPr>
                <w:rFonts w:ascii="Arial" w:hAnsi="Arial" w:cs="Arial"/>
                <w:smallCaps/>
              </w:rPr>
            </w:pPr>
          </w:p>
        </w:tc>
        <w:tc>
          <w:tcPr>
            <w:tcW w:w="1665" w:type="dxa"/>
          </w:tcPr>
          <w:p w:rsidR="00851939" w:rsidRPr="00A646DB" w:rsidRDefault="00851939" w:rsidP="009C162D">
            <w:pPr>
              <w:spacing w:after="200" w:line="276" w:lineRule="auto"/>
              <w:rPr>
                <w:rFonts w:ascii="Arial" w:hAnsi="Arial" w:cs="Arial"/>
                <w:smallCaps/>
              </w:rPr>
            </w:pPr>
          </w:p>
        </w:tc>
        <w:tc>
          <w:tcPr>
            <w:tcW w:w="1645" w:type="dxa"/>
          </w:tcPr>
          <w:p w:rsidR="00851939" w:rsidRPr="00A646DB" w:rsidRDefault="00851939" w:rsidP="009C162D">
            <w:pPr>
              <w:spacing w:after="200" w:line="276" w:lineRule="auto"/>
              <w:rPr>
                <w:rFonts w:ascii="Arial" w:hAnsi="Arial" w:cs="Arial"/>
                <w:smallCaps/>
              </w:rPr>
            </w:pPr>
          </w:p>
        </w:tc>
        <w:tc>
          <w:tcPr>
            <w:tcW w:w="1803" w:type="dxa"/>
          </w:tcPr>
          <w:p w:rsidR="00851939" w:rsidRPr="00A646DB" w:rsidRDefault="00851939" w:rsidP="009C162D">
            <w:pPr>
              <w:spacing w:after="200" w:line="276" w:lineRule="auto"/>
              <w:rPr>
                <w:rFonts w:ascii="Arial" w:hAnsi="Arial" w:cs="Arial"/>
                <w:smallCaps/>
              </w:rPr>
            </w:pPr>
          </w:p>
        </w:tc>
        <w:tc>
          <w:tcPr>
            <w:tcW w:w="2150" w:type="dxa"/>
          </w:tcPr>
          <w:p w:rsidR="00851939" w:rsidRPr="00A646DB" w:rsidRDefault="00851939" w:rsidP="009C162D">
            <w:pPr>
              <w:spacing w:after="200" w:line="276" w:lineRule="auto"/>
              <w:rPr>
                <w:rFonts w:ascii="Arial" w:hAnsi="Arial" w:cs="Arial"/>
                <w:smallCaps/>
              </w:rPr>
            </w:pPr>
          </w:p>
        </w:tc>
      </w:tr>
      <w:tr w:rsidR="00851939" w:rsidTr="00C34376">
        <w:trPr>
          <w:trHeight w:val="132"/>
        </w:trPr>
        <w:tc>
          <w:tcPr>
            <w:tcW w:w="1753" w:type="dxa"/>
            <w:vMerge/>
          </w:tcPr>
          <w:p w:rsidR="00851939" w:rsidRPr="00A646DB" w:rsidRDefault="00851939" w:rsidP="009C162D">
            <w:pPr>
              <w:spacing w:after="200" w:line="276" w:lineRule="auto"/>
              <w:rPr>
                <w:rFonts w:ascii="Arial" w:hAnsi="Arial" w:cs="Arial"/>
                <w:smallCaps/>
              </w:rPr>
            </w:pPr>
          </w:p>
        </w:tc>
        <w:tc>
          <w:tcPr>
            <w:tcW w:w="1665" w:type="dxa"/>
          </w:tcPr>
          <w:p w:rsidR="00851939" w:rsidRPr="00A646DB" w:rsidRDefault="00851939" w:rsidP="009C162D">
            <w:pPr>
              <w:spacing w:after="200" w:line="276" w:lineRule="auto"/>
              <w:rPr>
                <w:rFonts w:ascii="Arial" w:hAnsi="Arial" w:cs="Arial"/>
                <w:smallCaps/>
              </w:rPr>
            </w:pPr>
          </w:p>
        </w:tc>
        <w:tc>
          <w:tcPr>
            <w:tcW w:w="1645" w:type="dxa"/>
          </w:tcPr>
          <w:p w:rsidR="00851939" w:rsidRPr="00A646DB" w:rsidRDefault="00851939" w:rsidP="009C162D">
            <w:pPr>
              <w:spacing w:after="200" w:line="276" w:lineRule="auto"/>
              <w:rPr>
                <w:rFonts w:ascii="Arial" w:hAnsi="Arial" w:cs="Arial"/>
                <w:smallCaps/>
              </w:rPr>
            </w:pPr>
          </w:p>
        </w:tc>
        <w:tc>
          <w:tcPr>
            <w:tcW w:w="1803" w:type="dxa"/>
          </w:tcPr>
          <w:p w:rsidR="00851939" w:rsidRPr="00A646DB" w:rsidRDefault="00851939" w:rsidP="009C162D">
            <w:pPr>
              <w:spacing w:after="200" w:line="276" w:lineRule="auto"/>
              <w:rPr>
                <w:rFonts w:ascii="Arial" w:hAnsi="Arial" w:cs="Arial"/>
                <w:smallCaps/>
              </w:rPr>
            </w:pPr>
          </w:p>
        </w:tc>
        <w:tc>
          <w:tcPr>
            <w:tcW w:w="2150" w:type="dxa"/>
          </w:tcPr>
          <w:p w:rsidR="00851939" w:rsidRPr="00A646DB" w:rsidRDefault="00851939" w:rsidP="009C162D">
            <w:pPr>
              <w:spacing w:after="200" w:line="276" w:lineRule="auto"/>
              <w:rPr>
                <w:rFonts w:ascii="Arial" w:hAnsi="Arial" w:cs="Arial"/>
                <w:smallCaps/>
              </w:rPr>
            </w:pPr>
          </w:p>
        </w:tc>
      </w:tr>
      <w:tr w:rsidR="00851939" w:rsidTr="00C34376">
        <w:trPr>
          <w:trHeight w:val="70"/>
        </w:trPr>
        <w:tc>
          <w:tcPr>
            <w:tcW w:w="1753" w:type="dxa"/>
            <w:vMerge w:val="restart"/>
          </w:tcPr>
          <w:p w:rsidR="00851939" w:rsidRPr="00A646DB" w:rsidRDefault="00851939" w:rsidP="009C162D">
            <w:pPr>
              <w:spacing w:after="200" w:line="276" w:lineRule="auto"/>
              <w:rPr>
                <w:rFonts w:ascii="Arial" w:hAnsi="Arial" w:cs="Arial"/>
                <w:smallCaps/>
              </w:rPr>
            </w:pPr>
            <w:r w:rsidRPr="00A646DB">
              <w:rPr>
                <w:rFonts w:ascii="Arial" w:hAnsi="Arial" w:cs="Arial"/>
                <w:smallCaps/>
              </w:rPr>
              <w:t>Grazing</w:t>
            </w:r>
          </w:p>
        </w:tc>
        <w:tc>
          <w:tcPr>
            <w:tcW w:w="1665" w:type="dxa"/>
          </w:tcPr>
          <w:p w:rsidR="00851939" w:rsidRPr="00A646DB" w:rsidRDefault="00851939" w:rsidP="009C162D">
            <w:pPr>
              <w:spacing w:after="200" w:line="276" w:lineRule="auto"/>
              <w:rPr>
                <w:rFonts w:ascii="Arial" w:hAnsi="Arial" w:cs="Arial"/>
                <w:smallCaps/>
              </w:rPr>
            </w:pPr>
          </w:p>
        </w:tc>
        <w:tc>
          <w:tcPr>
            <w:tcW w:w="1645" w:type="dxa"/>
          </w:tcPr>
          <w:p w:rsidR="00851939" w:rsidRPr="00A646DB" w:rsidRDefault="00851939" w:rsidP="009C162D">
            <w:pPr>
              <w:spacing w:after="200" w:line="276" w:lineRule="auto"/>
              <w:rPr>
                <w:rFonts w:ascii="Arial" w:hAnsi="Arial" w:cs="Arial"/>
                <w:smallCaps/>
              </w:rPr>
            </w:pPr>
          </w:p>
        </w:tc>
        <w:tc>
          <w:tcPr>
            <w:tcW w:w="1803" w:type="dxa"/>
          </w:tcPr>
          <w:p w:rsidR="00851939" w:rsidRPr="00A646DB" w:rsidRDefault="00851939" w:rsidP="009C162D">
            <w:pPr>
              <w:spacing w:after="200" w:line="276" w:lineRule="auto"/>
              <w:rPr>
                <w:rFonts w:ascii="Arial" w:hAnsi="Arial" w:cs="Arial"/>
                <w:smallCaps/>
              </w:rPr>
            </w:pPr>
          </w:p>
        </w:tc>
        <w:tc>
          <w:tcPr>
            <w:tcW w:w="2150" w:type="dxa"/>
          </w:tcPr>
          <w:p w:rsidR="00851939" w:rsidRPr="00A646DB" w:rsidRDefault="00851939" w:rsidP="009C162D">
            <w:pPr>
              <w:spacing w:after="200" w:line="276" w:lineRule="auto"/>
              <w:rPr>
                <w:rFonts w:ascii="Arial" w:hAnsi="Arial" w:cs="Arial"/>
                <w:smallCaps/>
              </w:rPr>
            </w:pPr>
          </w:p>
        </w:tc>
      </w:tr>
      <w:tr w:rsidR="00851939" w:rsidTr="00C34376">
        <w:trPr>
          <w:trHeight w:val="69"/>
        </w:trPr>
        <w:tc>
          <w:tcPr>
            <w:tcW w:w="1753" w:type="dxa"/>
            <w:vMerge/>
          </w:tcPr>
          <w:p w:rsidR="00851939" w:rsidRPr="00A646DB" w:rsidRDefault="00851939" w:rsidP="009C162D">
            <w:pPr>
              <w:spacing w:after="200" w:line="276" w:lineRule="auto"/>
              <w:rPr>
                <w:rFonts w:ascii="Arial" w:hAnsi="Arial" w:cs="Arial"/>
                <w:smallCaps/>
              </w:rPr>
            </w:pPr>
          </w:p>
        </w:tc>
        <w:tc>
          <w:tcPr>
            <w:tcW w:w="1665" w:type="dxa"/>
          </w:tcPr>
          <w:p w:rsidR="00851939" w:rsidRPr="00A646DB" w:rsidRDefault="00851939" w:rsidP="009C162D">
            <w:pPr>
              <w:spacing w:after="200" w:line="276" w:lineRule="auto"/>
              <w:rPr>
                <w:rFonts w:ascii="Arial" w:hAnsi="Arial" w:cs="Arial"/>
                <w:smallCaps/>
              </w:rPr>
            </w:pPr>
          </w:p>
        </w:tc>
        <w:tc>
          <w:tcPr>
            <w:tcW w:w="1645" w:type="dxa"/>
          </w:tcPr>
          <w:p w:rsidR="00851939" w:rsidRPr="00A646DB" w:rsidRDefault="00851939" w:rsidP="009C162D">
            <w:pPr>
              <w:spacing w:after="200" w:line="276" w:lineRule="auto"/>
              <w:rPr>
                <w:rFonts w:ascii="Arial" w:hAnsi="Arial" w:cs="Arial"/>
                <w:smallCaps/>
              </w:rPr>
            </w:pPr>
          </w:p>
        </w:tc>
        <w:tc>
          <w:tcPr>
            <w:tcW w:w="1803" w:type="dxa"/>
          </w:tcPr>
          <w:p w:rsidR="00851939" w:rsidRPr="00A646DB" w:rsidRDefault="00851939" w:rsidP="009C162D">
            <w:pPr>
              <w:spacing w:after="200" w:line="276" w:lineRule="auto"/>
              <w:rPr>
                <w:rFonts w:ascii="Arial" w:hAnsi="Arial" w:cs="Arial"/>
                <w:smallCaps/>
              </w:rPr>
            </w:pPr>
          </w:p>
        </w:tc>
        <w:tc>
          <w:tcPr>
            <w:tcW w:w="2150" w:type="dxa"/>
          </w:tcPr>
          <w:p w:rsidR="00851939" w:rsidRPr="00A646DB" w:rsidRDefault="00851939" w:rsidP="009C162D">
            <w:pPr>
              <w:spacing w:after="200" w:line="276" w:lineRule="auto"/>
              <w:rPr>
                <w:rFonts w:ascii="Arial" w:hAnsi="Arial" w:cs="Arial"/>
                <w:smallCaps/>
              </w:rPr>
            </w:pPr>
          </w:p>
        </w:tc>
      </w:tr>
      <w:tr w:rsidR="00851939" w:rsidTr="00C34376">
        <w:trPr>
          <w:trHeight w:val="69"/>
        </w:trPr>
        <w:tc>
          <w:tcPr>
            <w:tcW w:w="1753" w:type="dxa"/>
            <w:vMerge/>
          </w:tcPr>
          <w:p w:rsidR="00851939" w:rsidRPr="00A646DB" w:rsidRDefault="00851939" w:rsidP="009C162D">
            <w:pPr>
              <w:spacing w:after="200" w:line="276" w:lineRule="auto"/>
              <w:rPr>
                <w:rFonts w:ascii="Arial" w:hAnsi="Arial" w:cs="Arial"/>
                <w:smallCaps/>
              </w:rPr>
            </w:pPr>
          </w:p>
        </w:tc>
        <w:tc>
          <w:tcPr>
            <w:tcW w:w="1665" w:type="dxa"/>
          </w:tcPr>
          <w:p w:rsidR="00851939" w:rsidRPr="00A646DB" w:rsidRDefault="00851939" w:rsidP="009C162D">
            <w:pPr>
              <w:spacing w:after="200" w:line="276" w:lineRule="auto"/>
              <w:rPr>
                <w:rFonts w:ascii="Arial" w:hAnsi="Arial" w:cs="Arial"/>
                <w:smallCaps/>
              </w:rPr>
            </w:pPr>
          </w:p>
        </w:tc>
        <w:tc>
          <w:tcPr>
            <w:tcW w:w="1645" w:type="dxa"/>
          </w:tcPr>
          <w:p w:rsidR="00851939" w:rsidRPr="00A646DB" w:rsidRDefault="00851939" w:rsidP="009C162D">
            <w:pPr>
              <w:spacing w:after="200" w:line="276" w:lineRule="auto"/>
              <w:rPr>
                <w:rFonts w:ascii="Arial" w:hAnsi="Arial" w:cs="Arial"/>
                <w:smallCaps/>
              </w:rPr>
            </w:pPr>
          </w:p>
        </w:tc>
        <w:tc>
          <w:tcPr>
            <w:tcW w:w="1803" w:type="dxa"/>
          </w:tcPr>
          <w:p w:rsidR="00851939" w:rsidRPr="00A646DB" w:rsidRDefault="00851939" w:rsidP="009C162D">
            <w:pPr>
              <w:spacing w:after="200" w:line="276" w:lineRule="auto"/>
              <w:rPr>
                <w:rFonts w:ascii="Arial" w:hAnsi="Arial" w:cs="Arial"/>
                <w:smallCaps/>
              </w:rPr>
            </w:pPr>
          </w:p>
        </w:tc>
        <w:tc>
          <w:tcPr>
            <w:tcW w:w="2150" w:type="dxa"/>
          </w:tcPr>
          <w:p w:rsidR="00851939" w:rsidRPr="00A646DB" w:rsidRDefault="00851939" w:rsidP="009C162D">
            <w:pPr>
              <w:spacing w:after="200" w:line="276" w:lineRule="auto"/>
              <w:rPr>
                <w:rFonts w:ascii="Arial" w:hAnsi="Arial" w:cs="Arial"/>
                <w:smallCaps/>
              </w:rPr>
            </w:pPr>
          </w:p>
        </w:tc>
      </w:tr>
      <w:tr w:rsidR="00851939" w:rsidTr="00C34376">
        <w:trPr>
          <w:trHeight w:val="69"/>
        </w:trPr>
        <w:tc>
          <w:tcPr>
            <w:tcW w:w="1753" w:type="dxa"/>
            <w:vMerge/>
          </w:tcPr>
          <w:p w:rsidR="00851939" w:rsidRPr="00A646DB" w:rsidRDefault="00851939" w:rsidP="009C162D">
            <w:pPr>
              <w:spacing w:after="200" w:line="276" w:lineRule="auto"/>
              <w:rPr>
                <w:rFonts w:ascii="Arial" w:hAnsi="Arial" w:cs="Arial"/>
                <w:smallCaps/>
              </w:rPr>
            </w:pPr>
          </w:p>
        </w:tc>
        <w:tc>
          <w:tcPr>
            <w:tcW w:w="1665" w:type="dxa"/>
          </w:tcPr>
          <w:p w:rsidR="00851939" w:rsidRPr="00A646DB" w:rsidRDefault="00851939" w:rsidP="009C162D">
            <w:pPr>
              <w:spacing w:after="200" w:line="276" w:lineRule="auto"/>
              <w:rPr>
                <w:rFonts w:ascii="Arial" w:hAnsi="Arial" w:cs="Arial"/>
                <w:smallCaps/>
              </w:rPr>
            </w:pPr>
          </w:p>
        </w:tc>
        <w:tc>
          <w:tcPr>
            <w:tcW w:w="1645" w:type="dxa"/>
          </w:tcPr>
          <w:p w:rsidR="00851939" w:rsidRPr="00A646DB" w:rsidRDefault="00851939" w:rsidP="009C162D">
            <w:pPr>
              <w:spacing w:after="200" w:line="276" w:lineRule="auto"/>
              <w:rPr>
                <w:rFonts w:ascii="Arial" w:hAnsi="Arial" w:cs="Arial"/>
                <w:smallCaps/>
              </w:rPr>
            </w:pPr>
          </w:p>
        </w:tc>
        <w:tc>
          <w:tcPr>
            <w:tcW w:w="1803" w:type="dxa"/>
          </w:tcPr>
          <w:p w:rsidR="00851939" w:rsidRPr="00A646DB" w:rsidRDefault="00851939" w:rsidP="009C162D">
            <w:pPr>
              <w:spacing w:after="200" w:line="276" w:lineRule="auto"/>
              <w:rPr>
                <w:rFonts w:ascii="Arial" w:hAnsi="Arial" w:cs="Arial"/>
                <w:smallCaps/>
              </w:rPr>
            </w:pPr>
          </w:p>
        </w:tc>
        <w:tc>
          <w:tcPr>
            <w:tcW w:w="2150" w:type="dxa"/>
          </w:tcPr>
          <w:p w:rsidR="00851939" w:rsidRPr="00A646DB" w:rsidRDefault="00851939" w:rsidP="009C162D">
            <w:pPr>
              <w:spacing w:after="200" w:line="276" w:lineRule="auto"/>
              <w:rPr>
                <w:rFonts w:ascii="Arial" w:hAnsi="Arial" w:cs="Arial"/>
                <w:smallCaps/>
              </w:rPr>
            </w:pPr>
          </w:p>
        </w:tc>
      </w:tr>
      <w:tr w:rsidR="00851939" w:rsidTr="00C34376">
        <w:trPr>
          <w:trHeight w:val="69"/>
        </w:trPr>
        <w:tc>
          <w:tcPr>
            <w:tcW w:w="1753" w:type="dxa"/>
            <w:vMerge/>
          </w:tcPr>
          <w:p w:rsidR="00851939" w:rsidRPr="00A646DB" w:rsidRDefault="00851939" w:rsidP="009C162D">
            <w:pPr>
              <w:spacing w:after="200" w:line="276" w:lineRule="auto"/>
              <w:rPr>
                <w:rFonts w:ascii="Arial" w:hAnsi="Arial" w:cs="Arial"/>
                <w:smallCaps/>
              </w:rPr>
            </w:pPr>
          </w:p>
        </w:tc>
        <w:tc>
          <w:tcPr>
            <w:tcW w:w="1665" w:type="dxa"/>
          </w:tcPr>
          <w:p w:rsidR="00851939" w:rsidRPr="00A646DB" w:rsidRDefault="00851939" w:rsidP="009C162D">
            <w:pPr>
              <w:spacing w:after="200" w:line="276" w:lineRule="auto"/>
              <w:rPr>
                <w:rFonts w:ascii="Arial" w:hAnsi="Arial" w:cs="Arial"/>
                <w:smallCaps/>
              </w:rPr>
            </w:pPr>
          </w:p>
        </w:tc>
        <w:tc>
          <w:tcPr>
            <w:tcW w:w="1645" w:type="dxa"/>
          </w:tcPr>
          <w:p w:rsidR="00851939" w:rsidRPr="00A646DB" w:rsidRDefault="00851939" w:rsidP="009C162D">
            <w:pPr>
              <w:spacing w:after="200" w:line="276" w:lineRule="auto"/>
              <w:rPr>
                <w:rFonts w:ascii="Arial" w:hAnsi="Arial" w:cs="Arial"/>
                <w:smallCaps/>
              </w:rPr>
            </w:pPr>
          </w:p>
        </w:tc>
        <w:tc>
          <w:tcPr>
            <w:tcW w:w="1803" w:type="dxa"/>
          </w:tcPr>
          <w:p w:rsidR="00851939" w:rsidRPr="00A646DB" w:rsidRDefault="00851939" w:rsidP="009C162D">
            <w:pPr>
              <w:spacing w:after="200" w:line="276" w:lineRule="auto"/>
              <w:rPr>
                <w:rFonts w:ascii="Arial" w:hAnsi="Arial" w:cs="Arial"/>
                <w:smallCaps/>
              </w:rPr>
            </w:pPr>
          </w:p>
        </w:tc>
        <w:tc>
          <w:tcPr>
            <w:tcW w:w="2150" w:type="dxa"/>
          </w:tcPr>
          <w:p w:rsidR="00851939" w:rsidRPr="00A646DB" w:rsidRDefault="00851939" w:rsidP="009C162D">
            <w:pPr>
              <w:spacing w:after="200" w:line="276" w:lineRule="auto"/>
              <w:rPr>
                <w:rFonts w:ascii="Arial" w:hAnsi="Arial" w:cs="Arial"/>
                <w:smallCaps/>
              </w:rPr>
            </w:pPr>
          </w:p>
        </w:tc>
      </w:tr>
      <w:tr w:rsidR="00C34376" w:rsidTr="00C34376">
        <w:trPr>
          <w:trHeight w:val="69"/>
        </w:trPr>
        <w:tc>
          <w:tcPr>
            <w:tcW w:w="1753" w:type="dxa"/>
            <w:vMerge w:val="restart"/>
          </w:tcPr>
          <w:p w:rsidR="00C34376" w:rsidRPr="00A646DB" w:rsidRDefault="00C34376" w:rsidP="00C34376">
            <w:pPr>
              <w:rPr>
                <w:rFonts w:ascii="Arial" w:hAnsi="Arial" w:cs="Arial"/>
                <w:smallCaps/>
              </w:rPr>
            </w:pPr>
            <w:r>
              <w:rPr>
                <w:rFonts w:ascii="Arial" w:hAnsi="Arial" w:cs="Arial"/>
                <w:smallCaps/>
              </w:rPr>
              <w:t>Other?</w:t>
            </w:r>
          </w:p>
        </w:tc>
        <w:tc>
          <w:tcPr>
            <w:tcW w:w="1665" w:type="dxa"/>
          </w:tcPr>
          <w:p w:rsidR="00C34376" w:rsidRPr="00A646DB" w:rsidRDefault="00C34376" w:rsidP="00C34376">
            <w:pPr>
              <w:spacing w:after="200" w:line="276" w:lineRule="auto"/>
              <w:rPr>
                <w:rFonts w:ascii="Arial" w:hAnsi="Arial" w:cs="Arial"/>
                <w:smallCaps/>
              </w:rPr>
            </w:pPr>
          </w:p>
        </w:tc>
        <w:tc>
          <w:tcPr>
            <w:tcW w:w="1645" w:type="dxa"/>
          </w:tcPr>
          <w:p w:rsidR="00C34376" w:rsidRPr="00A646DB" w:rsidRDefault="00C34376" w:rsidP="00C34376">
            <w:pPr>
              <w:spacing w:after="200" w:line="276" w:lineRule="auto"/>
              <w:rPr>
                <w:rFonts w:ascii="Arial" w:hAnsi="Arial" w:cs="Arial"/>
                <w:smallCaps/>
              </w:rPr>
            </w:pPr>
          </w:p>
        </w:tc>
        <w:tc>
          <w:tcPr>
            <w:tcW w:w="1803" w:type="dxa"/>
          </w:tcPr>
          <w:p w:rsidR="00C34376" w:rsidRPr="00A646DB" w:rsidRDefault="00C34376" w:rsidP="00C34376">
            <w:pPr>
              <w:spacing w:after="200" w:line="276" w:lineRule="auto"/>
              <w:rPr>
                <w:rFonts w:ascii="Arial" w:hAnsi="Arial" w:cs="Arial"/>
                <w:smallCaps/>
              </w:rPr>
            </w:pPr>
          </w:p>
        </w:tc>
        <w:tc>
          <w:tcPr>
            <w:tcW w:w="2150" w:type="dxa"/>
          </w:tcPr>
          <w:p w:rsidR="00C34376" w:rsidRPr="00A646DB" w:rsidRDefault="00C34376" w:rsidP="00C34376">
            <w:pPr>
              <w:spacing w:after="200" w:line="276" w:lineRule="auto"/>
              <w:rPr>
                <w:rFonts w:ascii="Arial" w:hAnsi="Arial" w:cs="Arial"/>
                <w:smallCaps/>
              </w:rPr>
            </w:pPr>
          </w:p>
        </w:tc>
      </w:tr>
      <w:tr w:rsidR="00C34376" w:rsidTr="00C34376">
        <w:trPr>
          <w:trHeight w:val="69"/>
        </w:trPr>
        <w:tc>
          <w:tcPr>
            <w:tcW w:w="1753" w:type="dxa"/>
            <w:vMerge/>
          </w:tcPr>
          <w:p w:rsidR="00C34376" w:rsidRPr="00A646DB" w:rsidRDefault="00C34376" w:rsidP="00C34376">
            <w:pPr>
              <w:rPr>
                <w:rFonts w:ascii="Arial" w:hAnsi="Arial" w:cs="Arial"/>
                <w:smallCaps/>
              </w:rPr>
            </w:pPr>
          </w:p>
        </w:tc>
        <w:tc>
          <w:tcPr>
            <w:tcW w:w="1665" w:type="dxa"/>
          </w:tcPr>
          <w:p w:rsidR="00C34376" w:rsidRPr="00A646DB" w:rsidRDefault="00C34376" w:rsidP="00C34376">
            <w:pPr>
              <w:spacing w:after="200" w:line="276" w:lineRule="auto"/>
              <w:rPr>
                <w:rFonts w:ascii="Arial" w:hAnsi="Arial" w:cs="Arial"/>
                <w:smallCaps/>
              </w:rPr>
            </w:pPr>
          </w:p>
        </w:tc>
        <w:tc>
          <w:tcPr>
            <w:tcW w:w="1645" w:type="dxa"/>
          </w:tcPr>
          <w:p w:rsidR="00C34376" w:rsidRPr="00A646DB" w:rsidRDefault="00C34376" w:rsidP="00C34376">
            <w:pPr>
              <w:spacing w:after="200" w:line="276" w:lineRule="auto"/>
              <w:rPr>
                <w:rFonts w:ascii="Arial" w:hAnsi="Arial" w:cs="Arial"/>
                <w:smallCaps/>
              </w:rPr>
            </w:pPr>
          </w:p>
        </w:tc>
        <w:tc>
          <w:tcPr>
            <w:tcW w:w="1803" w:type="dxa"/>
          </w:tcPr>
          <w:p w:rsidR="00C34376" w:rsidRPr="00A646DB" w:rsidRDefault="00C34376" w:rsidP="00C34376">
            <w:pPr>
              <w:spacing w:after="200" w:line="276" w:lineRule="auto"/>
              <w:rPr>
                <w:rFonts w:ascii="Arial" w:hAnsi="Arial" w:cs="Arial"/>
                <w:smallCaps/>
              </w:rPr>
            </w:pPr>
          </w:p>
        </w:tc>
        <w:tc>
          <w:tcPr>
            <w:tcW w:w="2150" w:type="dxa"/>
          </w:tcPr>
          <w:p w:rsidR="00C34376" w:rsidRPr="00A646DB" w:rsidRDefault="00C34376" w:rsidP="00C34376">
            <w:pPr>
              <w:spacing w:after="200" w:line="276" w:lineRule="auto"/>
              <w:rPr>
                <w:rFonts w:ascii="Arial" w:hAnsi="Arial" w:cs="Arial"/>
                <w:smallCaps/>
              </w:rPr>
            </w:pPr>
          </w:p>
        </w:tc>
      </w:tr>
      <w:tr w:rsidR="00C34376" w:rsidTr="00C34376">
        <w:trPr>
          <w:trHeight w:val="69"/>
        </w:trPr>
        <w:tc>
          <w:tcPr>
            <w:tcW w:w="1753" w:type="dxa"/>
            <w:vMerge/>
          </w:tcPr>
          <w:p w:rsidR="00C34376" w:rsidRPr="00A646DB" w:rsidRDefault="00C34376" w:rsidP="00C34376">
            <w:pPr>
              <w:rPr>
                <w:rFonts w:ascii="Arial" w:hAnsi="Arial" w:cs="Arial"/>
                <w:smallCaps/>
              </w:rPr>
            </w:pPr>
          </w:p>
        </w:tc>
        <w:tc>
          <w:tcPr>
            <w:tcW w:w="1665" w:type="dxa"/>
          </w:tcPr>
          <w:p w:rsidR="00C34376" w:rsidRPr="00A646DB" w:rsidRDefault="00C34376" w:rsidP="00C34376">
            <w:pPr>
              <w:spacing w:after="200" w:line="276" w:lineRule="auto"/>
              <w:rPr>
                <w:rFonts w:ascii="Arial" w:hAnsi="Arial" w:cs="Arial"/>
                <w:smallCaps/>
              </w:rPr>
            </w:pPr>
          </w:p>
        </w:tc>
        <w:tc>
          <w:tcPr>
            <w:tcW w:w="1645" w:type="dxa"/>
          </w:tcPr>
          <w:p w:rsidR="00C34376" w:rsidRPr="00A646DB" w:rsidRDefault="00C34376" w:rsidP="00C34376">
            <w:pPr>
              <w:spacing w:after="200" w:line="276" w:lineRule="auto"/>
              <w:rPr>
                <w:rFonts w:ascii="Arial" w:hAnsi="Arial" w:cs="Arial"/>
                <w:smallCaps/>
              </w:rPr>
            </w:pPr>
          </w:p>
        </w:tc>
        <w:tc>
          <w:tcPr>
            <w:tcW w:w="1803" w:type="dxa"/>
          </w:tcPr>
          <w:p w:rsidR="00C34376" w:rsidRPr="00A646DB" w:rsidRDefault="00C34376" w:rsidP="00C34376">
            <w:pPr>
              <w:spacing w:after="200" w:line="276" w:lineRule="auto"/>
              <w:rPr>
                <w:rFonts w:ascii="Arial" w:hAnsi="Arial" w:cs="Arial"/>
                <w:smallCaps/>
              </w:rPr>
            </w:pPr>
          </w:p>
        </w:tc>
        <w:tc>
          <w:tcPr>
            <w:tcW w:w="2150" w:type="dxa"/>
          </w:tcPr>
          <w:p w:rsidR="00C34376" w:rsidRPr="00A646DB" w:rsidRDefault="00C34376" w:rsidP="00C34376">
            <w:pPr>
              <w:spacing w:after="200" w:line="276" w:lineRule="auto"/>
              <w:rPr>
                <w:rFonts w:ascii="Arial" w:hAnsi="Arial" w:cs="Arial"/>
                <w:smallCaps/>
              </w:rPr>
            </w:pPr>
          </w:p>
        </w:tc>
      </w:tr>
    </w:tbl>
    <w:p w:rsidR="00851939" w:rsidRDefault="00851939">
      <w:pPr>
        <w:rPr>
          <w:rFonts w:ascii="Arial" w:hAnsi="Arial" w:cs="Arial"/>
          <w:b/>
          <w:color w:val="000000" w:themeColor="text1"/>
          <w:sz w:val="56"/>
        </w:rPr>
      </w:pPr>
      <w:r>
        <w:rPr>
          <w:rFonts w:ascii="Arial" w:hAnsi="Arial" w:cs="Arial"/>
          <w:b/>
          <w:color w:val="000000" w:themeColor="text1"/>
          <w:sz w:val="56"/>
        </w:rPr>
        <w:br w:type="page"/>
      </w:r>
    </w:p>
    <w:p w:rsidR="00D671E0" w:rsidRPr="001115C5" w:rsidRDefault="00031A98" w:rsidP="00606F71">
      <w:pPr>
        <w:pBdr>
          <w:bottom w:val="single" w:sz="6" w:space="1" w:color="auto"/>
        </w:pBdr>
        <w:jc w:val="center"/>
        <w:rPr>
          <w:rFonts w:ascii="Arial" w:hAnsi="Arial" w:cs="Arial"/>
          <w:b/>
          <w:color w:val="2F5496" w:themeColor="accent1" w:themeShade="BF"/>
          <w:sz w:val="56"/>
        </w:rPr>
      </w:pPr>
      <w:r w:rsidRPr="001115C5">
        <w:rPr>
          <w:rFonts w:ascii="Arial" w:hAnsi="Arial" w:cs="Arial"/>
          <w:b/>
          <w:color w:val="2F5496" w:themeColor="accent1" w:themeShade="BF"/>
          <w:sz w:val="56"/>
        </w:rPr>
        <w:lastRenderedPageBreak/>
        <w:t>(</w:t>
      </w:r>
      <w:r w:rsidR="001115C5" w:rsidRPr="001115C5">
        <w:rPr>
          <w:rFonts w:ascii="Arial" w:hAnsi="Arial" w:cs="Arial"/>
          <w:b/>
          <w:color w:val="2F5496" w:themeColor="accent1" w:themeShade="BF"/>
          <w:sz w:val="56"/>
        </w:rPr>
        <w:t xml:space="preserve">Insert Name </w:t>
      </w:r>
      <w:r w:rsidRPr="001115C5">
        <w:rPr>
          <w:rFonts w:ascii="Arial" w:hAnsi="Arial" w:cs="Arial"/>
          <w:b/>
          <w:color w:val="2F5496" w:themeColor="accent1" w:themeShade="BF"/>
          <w:sz w:val="56"/>
        </w:rPr>
        <w:t>of township/settlement)</w:t>
      </w:r>
      <w:r w:rsidR="00D671E0" w:rsidRPr="001115C5">
        <w:rPr>
          <w:rFonts w:ascii="Arial" w:hAnsi="Arial" w:cs="Arial"/>
          <w:b/>
          <w:color w:val="2F5496" w:themeColor="accent1" w:themeShade="BF"/>
          <w:sz w:val="56"/>
        </w:rPr>
        <w:t xml:space="preserve"> </w:t>
      </w:r>
    </w:p>
    <w:p w:rsidR="00606F71" w:rsidRPr="00E31C86" w:rsidRDefault="00606F71" w:rsidP="00606F71">
      <w:pPr>
        <w:pBdr>
          <w:bottom w:val="single" w:sz="6" w:space="1" w:color="auto"/>
        </w:pBdr>
        <w:jc w:val="center"/>
        <w:rPr>
          <w:rFonts w:ascii="Arial" w:hAnsi="Arial" w:cs="Arial"/>
          <w:b/>
          <w:color w:val="000000" w:themeColor="text1"/>
          <w:sz w:val="56"/>
        </w:rPr>
      </w:pPr>
      <w:r w:rsidRPr="00E31C86">
        <w:rPr>
          <w:rFonts w:ascii="Arial" w:hAnsi="Arial" w:cs="Arial"/>
          <w:b/>
          <w:color w:val="000000" w:themeColor="text1"/>
          <w:sz w:val="56"/>
        </w:rPr>
        <w:t>Bushfire Fuel Management Plan</w:t>
      </w:r>
    </w:p>
    <w:p w:rsidR="00606F71" w:rsidRPr="00031A98" w:rsidRDefault="005C3FB6" w:rsidP="00606F71">
      <w:pPr>
        <w:jc w:val="center"/>
        <w:rPr>
          <w:rFonts w:ascii="Arial" w:hAnsi="Arial" w:cs="Arial"/>
          <w:sz w:val="40"/>
          <w:szCs w:val="40"/>
        </w:rPr>
      </w:pPr>
      <w:r w:rsidRPr="00031A98">
        <w:rPr>
          <w:rFonts w:ascii="Arial" w:hAnsi="Arial" w:cs="Arial"/>
          <w:b/>
          <w:noProof/>
          <w:color w:val="F2B740"/>
          <w:sz w:val="40"/>
          <w:szCs w:val="40"/>
        </w:rPr>
        <mc:AlternateContent>
          <mc:Choice Requires="wps">
            <w:drawing>
              <wp:anchor distT="0" distB="0" distL="114300" distR="114300" simplePos="0" relativeHeight="251655168" behindDoc="0" locked="0" layoutInCell="1" allowOverlap="1">
                <wp:simplePos x="0" y="0"/>
                <wp:positionH relativeFrom="column">
                  <wp:posOffset>1131570</wp:posOffset>
                </wp:positionH>
                <wp:positionV relativeFrom="paragraph">
                  <wp:posOffset>6874510</wp:posOffset>
                </wp:positionV>
                <wp:extent cx="3448685" cy="873760"/>
                <wp:effectExtent l="0" t="0" r="0" b="0"/>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685" cy="873760"/>
                        </a:xfrm>
                        <a:prstGeom prst="rect">
                          <a:avLst/>
                        </a:prstGeom>
                        <a:noFill/>
                        <a:ln w="9525">
                          <a:noFill/>
                          <a:miter lim="800000"/>
                          <a:headEnd/>
                          <a:tailEnd/>
                        </a:ln>
                      </wps:spPr>
                      <wps:txbx>
                        <w:txbxContent>
                          <w:p w:rsidR="00606F71" w:rsidRDefault="00606F71" w:rsidP="00606F71">
                            <w:pPr>
                              <w:spacing w:after="0"/>
                              <w:jc w:val="center"/>
                              <w:rPr>
                                <w:rFonts w:ascii="Arial Black" w:hAnsi="Arial Black"/>
                                <w:sz w:val="20"/>
                              </w:rPr>
                            </w:pPr>
                            <w:r w:rsidRPr="00606F71">
                              <w:rPr>
                                <w:rFonts w:ascii="Arial Black" w:hAnsi="Arial Black"/>
                                <w:sz w:val="20"/>
                              </w:rPr>
                              <w:t>Developed and prepared by the</w:t>
                            </w:r>
                          </w:p>
                          <w:p w:rsidR="00606F71" w:rsidRPr="00053480" w:rsidRDefault="00572807" w:rsidP="00606F71">
                            <w:pPr>
                              <w:spacing w:after="0"/>
                              <w:jc w:val="center"/>
                              <w:rPr>
                                <w:rFonts w:ascii="Arial Black" w:hAnsi="Arial Black"/>
                                <w:color w:val="2F5496" w:themeColor="accent1" w:themeShade="BF"/>
                              </w:rPr>
                            </w:pPr>
                            <w:r w:rsidRPr="00053480">
                              <w:rPr>
                                <w:rFonts w:ascii="Arial Black" w:hAnsi="Arial Black"/>
                                <w:color w:val="2F5496" w:themeColor="accent1" w:themeShade="BF"/>
                              </w:rPr>
                              <w:t>(</w:t>
                            </w:r>
                            <w:r w:rsidR="001115C5" w:rsidRPr="00053480">
                              <w:rPr>
                                <w:rFonts w:ascii="Arial Black" w:hAnsi="Arial Black"/>
                                <w:color w:val="2F5496" w:themeColor="accent1" w:themeShade="BF"/>
                              </w:rPr>
                              <w:t>Insert</w:t>
                            </w:r>
                            <w:r w:rsidRPr="00053480">
                              <w:rPr>
                                <w:rFonts w:ascii="Arial Black" w:hAnsi="Arial Black"/>
                                <w:color w:val="2F5496" w:themeColor="accent1" w:themeShade="BF"/>
                              </w:rPr>
                              <w:t xml:space="preserve"> name of community working group)</w:t>
                            </w:r>
                            <w:r w:rsidR="00606F71" w:rsidRPr="00053480">
                              <w:rPr>
                                <w:rFonts w:ascii="Arial Black" w:hAnsi="Arial Black"/>
                                <w:color w:val="2F5496" w:themeColor="accent1" w:themeShade="BF"/>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89.1pt;margin-top:541.3pt;width:271.55pt;height:68.8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" filled="f" stroked="f">
                <v:textbox style="mso-fit-shape-to-text:t">
                  <w:txbxContent>
                    <w:p w:rsidR="00606F71" w:rsidRDefault="00606F71" w:rsidP="00606F71">
                      <w:pPr>
                        <w:spacing w:after="0"/>
                        <w:jc w:val="center"/>
                        <w:rPr>
                          <w:rFonts w:ascii="Arial Black" w:hAnsi="Arial Black"/>
                          <w:sz w:val="20"/>
                        </w:rPr>
                      </w:pPr>
                      <w:r w:rsidRPr="00606F71">
                        <w:rPr>
                          <w:rFonts w:ascii="Arial Black" w:hAnsi="Arial Black"/>
                          <w:sz w:val="20"/>
                        </w:rPr>
                        <w:t>Developed and prepared by the</w:t>
                      </w:r>
                    </w:p>
                    <w:p w:rsidR="00606F71" w:rsidRPr="00053480" w:rsidRDefault="00572807" w:rsidP="00606F71">
                      <w:pPr>
                        <w:spacing w:after="0"/>
                        <w:jc w:val="center"/>
                        <w:rPr>
                          <w:rFonts w:ascii="Arial Black" w:hAnsi="Arial Black"/>
                          <w:color w:val="2F5496" w:themeColor="accent1" w:themeShade="BF"/>
                        </w:rPr>
                      </w:pPr>
                      <w:r w:rsidRPr="00053480">
                        <w:rPr>
                          <w:rFonts w:ascii="Arial Black" w:hAnsi="Arial Black"/>
                          <w:color w:val="2F5496" w:themeColor="accent1" w:themeShade="BF"/>
                        </w:rPr>
                        <w:t>(</w:t>
                      </w:r>
                      <w:r w:rsidR="001115C5" w:rsidRPr="00053480">
                        <w:rPr>
                          <w:rFonts w:ascii="Arial Black" w:hAnsi="Arial Black"/>
                          <w:color w:val="2F5496" w:themeColor="accent1" w:themeShade="BF"/>
                        </w:rPr>
                        <w:t>Insert</w:t>
                      </w:r>
                      <w:r w:rsidRPr="00053480">
                        <w:rPr>
                          <w:rFonts w:ascii="Arial Black" w:hAnsi="Arial Black"/>
                          <w:color w:val="2F5496" w:themeColor="accent1" w:themeShade="BF"/>
                        </w:rPr>
                        <w:t xml:space="preserve"> name of community working group)</w:t>
                      </w:r>
                      <w:r w:rsidR="00606F71" w:rsidRPr="00053480">
                        <w:rPr>
                          <w:rFonts w:ascii="Arial Black" w:hAnsi="Arial Black"/>
                          <w:color w:val="2F5496" w:themeColor="accent1" w:themeShade="BF"/>
                        </w:rPr>
                        <w:t xml:space="preserve"> </w:t>
                      </w:r>
                    </w:p>
                  </w:txbxContent>
                </v:textbox>
              </v:shape>
            </w:pict>
          </mc:Fallback>
        </mc:AlternateContent>
      </w:r>
      <w:r w:rsidR="00606F71" w:rsidRPr="00031A98">
        <w:rPr>
          <w:rFonts w:ascii="Arial" w:hAnsi="Arial" w:cs="Arial"/>
          <w:sz w:val="40"/>
          <w:szCs w:val="40"/>
        </w:rPr>
        <w:t>Information for Residents</w:t>
      </w:r>
    </w:p>
    <w:p w:rsidR="00572807" w:rsidRDefault="00572807" w:rsidP="00572807">
      <w:pPr>
        <w:ind w:left="-540" w:firstLine="540"/>
        <w:jc w:val="center"/>
        <w:rPr>
          <w:rFonts w:ascii="Arial" w:hAnsi="Arial" w:cs="Arial"/>
          <w:i/>
          <w:noProof/>
        </w:rPr>
      </w:pPr>
    </w:p>
    <w:p w:rsidR="00572807" w:rsidRDefault="00572807" w:rsidP="00572807">
      <w:pPr>
        <w:ind w:left="-540" w:firstLine="540"/>
        <w:jc w:val="center"/>
        <w:rPr>
          <w:rFonts w:ascii="Arial" w:hAnsi="Arial" w:cs="Arial"/>
          <w:i/>
          <w:noProof/>
        </w:rPr>
      </w:pPr>
    </w:p>
    <w:p w:rsidR="00572807" w:rsidRDefault="00572807" w:rsidP="00572807">
      <w:pPr>
        <w:ind w:left="-540" w:firstLine="540"/>
        <w:jc w:val="center"/>
        <w:rPr>
          <w:rFonts w:ascii="Arial" w:hAnsi="Arial" w:cs="Arial"/>
          <w:i/>
          <w:noProof/>
        </w:rPr>
      </w:pPr>
    </w:p>
    <w:p w:rsidR="00572807" w:rsidRDefault="00572807" w:rsidP="00572807">
      <w:pPr>
        <w:ind w:left="-540" w:firstLine="540"/>
        <w:jc w:val="center"/>
        <w:rPr>
          <w:rFonts w:ascii="Arial" w:hAnsi="Arial" w:cs="Arial"/>
          <w:i/>
          <w:noProof/>
        </w:rPr>
      </w:pPr>
    </w:p>
    <w:p w:rsidR="00572807" w:rsidRDefault="00572807" w:rsidP="00572807">
      <w:pPr>
        <w:ind w:left="-540" w:firstLine="540"/>
        <w:jc w:val="center"/>
        <w:rPr>
          <w:rFonts w:ascii="Arial" w:hAnsi="Arial" w:cs="Arial"/>
          <w:i/>
          <w:noProof/>
        </w:rPr>
      </w:pPr>
    </w:p>
    <w:p w:rsidR="00572807" w:rsidRDefault="00572807" w:rsidP="00572807">
      <w:pPr>
        <w:ind w:left="-540" w:firstLine="540"/>
        <w:jc w:val="center"/>
        <w:rPr>
          <w:rFonts w:ascii="Arial" w:hAnsi="Arial" w:cs="Arial"/>
          <w:i/>
          <w:noProof/>
        </w:rPr>
      </w:pPr>
    </w:p>
    <w:p w:rsidR="00572807" w:rsidRDefault="00572807" w:rsidP="00572807">
      <w:pPr>
        <w:ind w:left="-540" w:firstLine="540"/>
        <w:jc w:val="center"/>
        <w:rPr>
          <w:rFonts w:ascii="Arial" w:hAnsi="Arial" w:cs="Arial"/>
          <w:i/>
          <w:noProof/>
        </w:rPr>
      </w:pPr>
    </w:p>
    <w:p w:rsidR="00572807" w:rsidRDefault="00572807" w:rsidP="00572807">
      <w:pPr>
        <w:ind w:left="-540" w:firstLine="540"/>
        <w:jc w:val="center"/>
        <w:rPr>
          <w:rFonts w:ascii="Arial" w:hAnsi="Arial" w:cs="Arial"/>
          <w:i/>
          <w:noProof/>
        </w:rPr>
      </w:pPr>
    </w:p>
    <w:p w:rsidR="00572807" w:rsidRDefault="00572807" w:rsidP="00572807">
      <w:pPr>
        <w:ind w:left="-540" w:firstLine="540"/>
        <w:jc w:val="center"/>
        <w:rPr>
          <w:rFonts w:ascii="Arial" w:hAnsi="Arial" w:cs="Arial"/>
          <w:i/>
          <w:noProof/>
        </w:rPr>
      </w:pPr>
    </w:p>
    <w:p w:rsidR="00606F71" w:rsidRPr="00E31C86" w:rsidRDefault="00572807" w:rsidP="001115C5">
      <w:pPr>
        <w:ind w:left="-540" w:firstLine="540"/>
        <w:jc w:val="center"/>
        <w:rPr>
          <w:rFonts w:ascii="Arial" w:hAnsi="Arial" w:cs="Arial"/>
          <w:sz w:val="36"/>
        </w:rPr>
        <w:sectPr w:rsidR="00606F71" w:rsidRPr="00E31C86" w:rsidSect="00161759">
          <w:headerReference w:type="even" r:id="rId8"/>
          <w:headerReference w:type="default" r:id="rId9"/>
          <w:footerReference w:type="default" r:id="rId10"/>
          <w:headerReference w:type="first" r:id="rId11"/>
          <w:pgSz w:w="11906" w:h="16838"/>
          <w:pgMar w:top="1135" w:right="1440" w:bottom="1440" w:left="1440" w:header="708" w:footer="708" w:gutter="0"/>
          <w:cols w:space="708"/>
          <w:titlePg/>
          <w:docGrid w:linePitch="360"/>
        </w:sectPr>
      </w:pPr>
      <w:r>
        <w:rPr>
          <w:rFonts w:ascii="Arial" w:hAnsi="Arial" w:cs="Arial"/>
          <w:i/>
          <w:noProof/>
        </w:rPr>
        <w:t>(Inse</w:t>
      </w:r>
      <w:r w:rsidR="00F229D7">
        <w:rPr>
          <w:rFonts w:ascii="Arial" w:hAnsi="Arial" w:cs="Arial"/>
          <w:i/>
          <w:noProof/>
        </w:rPr>
        <w:t xml:space="preserve">rt </w:t>
      </w:r>
      <w:r>
        <w:rPr>
          <w:rFonts w:ascii="Arial" w:hAnsi="Arial" w:cs="Arial"/>
          <w:i/>
          <w:noProof/>
        </w:rPr>
        <w:t xml:space="preserve">fuel management zones </w:t>
      </w:r>
      <w:r w:rsidR="00F229D7">
        <w:rPr>
          <w:rFonts w:ascii="Arial" w:hAnsi="Arial" w:cs="Arial"/>
          <w:i/>
          <w:noProof/>
        </w:rPr>
        <w:t xml:space="preserve">map </w:t>
      </w:r>
      <w:r>
        <w:rPr>
          <w:rFonts w:ascii="Arial" w:hAnsi="Arial" w:cs="Arial"/>
          <w:i/>
          <w:noProof/>
        </w:rPr>
        <w:t>fro</w:t>
      </w:r>
      <w:r w:rsidR="007C0EA8">
        <w:rPr>
          <w:rFonts w:ascii="Arial" w:hAnsi="Arial" w:cs="Arial"/>
          <w:i/>
          <w:noProof/>
        </w:rPr>
        <w:t>m Bushfire Fuel Management Plan</w:t>
      </w:r>
    </w:p>
    <w:p w:rsidR="00F229D7" w:rsidRPr="00755677" w:rsidRDefault="00F229D7" w:rsidP="00F229D7">
      <w:pPr>
        <w:pStyle w:val="Heading1"/>
        <w:rPr>
          <w:rFonts w:ascii="Arial" w:hAnsi="Arial" w:cs="Arial"/>
        </w:rPr>
      </w:pPr>
      <w:bookmarkStart w:id="0" w:name="_Toc509837588"/>
      <w:bookmarkStart w:id="1" w:name="_Toc509838337"/>
      <w:bookmarkStart w:id="2" w:name="_Toc512328858"/>
      <w:r w:rsidRPr="00755677">
        <w:rPr>
          <w:rFonts w:ascii="Arial" w:hAnsi="Arial" w:cs="Arial"/>
        </w:rPr>
        <w:lastRenderedPageBreak/>
        <w:t>Working together to reduce bushfire fuels</w:t>
      </w:r>
      <w:bookmarkEnd w:id="0"/>
      <w:bookmarkEnd w:id="1"/>
      <w:bookmarkEnd w:id="2"/>
    </w:p>
    <w:p w:rsidR="00606F71" w:rsidRPr="00031A98" w:rsidRDefault="00606F71" w:rsidP="009C762D">
      <w:pPr>
        <w:spacing w:before="120" w:after="120" w:line="280" w:lineRule="atLeast"/>
        <w:rPr>
          <w:rFonts w:ascii="Arial" w:hAnsi="Arial" w:cs="Arial"/>
          <w:sz w:val="20"/>
        </w:rPr>
      </w:pPr>
      <w:r w:rsidRPr="00E31C86">
        <w:rPr>
          <w:rFonts w:ascii="Arial" w:hAnsi="Arial" w:cs="Arial"/>
          <w:sz w:val="20"/>
        </w:rPr>
        <w:t xml:space="preserve">The </w:t>
      </w:r>
      <w:r w:rsidR="001115C5" w:rsidRPr="001115C5">
        <w:rPr>
          <w:rFonts w:ascii="Arial" w:hAnsi="Arial" w:cs="Arial"/>
          <w:color w:val="2F5496" w:themeColor="accent1" w:themeShade="BF"/>
          <w:sz w:val="20"/>
        </w:rPr>
        <w:t>[Insert Name]</w:t>
      </w:r>
      <w:r w:rsidRPr="001115C5">
        <w:rPr>
          <w:rFonts w:ascii="Arial" w:hAnsi="Arial" w:cs="Arial"/>
          <w:color w:val="2F5496" w:themeColor="accent1" w:themeShade="BF"/>
          <w:sz w:val="20"/>
        </w:rPr>
        <w:t xml:space="preserve"> </w:t>
      </w:r>
      <w:r w:rsidRPr="00E31C86">
        <w:rPr>
          <w:rFonts w:ascii="Arial" w:hAnsi="Arial" w:cs="Arial"/>
          <w:sz w:val="20"/>
        </w:rPr>
        <w:t>Bushfire Fuel Managemen</w:t>
      </w:r>
      <w:r w:rsidR="008759E7" w:rsidRPr="00E31C86">
        <w:rPr>
          <w:rFonts w:ascii="Arial" w:hAnsi="Arial" w:cs="Arial"/>
          <w:sz w:val="20"/>
        </w:rPr>
        <w:t>t Plan has been developed by a W</w:t>
      </w:r>
      <w:r w:rsidRPr="00E31C86">
        <w:rPr>
          <w:rFonts w:ascii="Arial" w:hAnsi="Arial" w:cs="Arial"/>
          <w:sz w:val="20"/>
        </w:rPr>
        <w:t xml:space="preserve">orking </w:t>
      </w:r>
      <w:r w:rsidR="008759E7" w:rsidRPr="00E31C86">
        <w:rPr>
          <w:rFonts w:ascii="Arial" w:hAnsi="Arial" w:cs="Arial"/>
          <w:sz w:val="20"/>
        </w:rPr>
        <w:t>G</w:t>
      </w:r>
      <w:r w:rsidRPr="00E31C86">
        <w:rPr>
          <w:rFonts w:ascii="Arial" w:hAnsi="Arial" w:cs="Arial"/>
          <w:sz w:val="20"/>
        </w:rPr>
        <w:t xml:space="preserve">roup of community members, </w:t>
      </w:r>
      <w:r w:rsidR="00031A98" w:rsidRPr="00031A98">
        <w:rPr>
          <w:rFonts w:ascii="Arial" w:hAnsi="Arial" w:cs="Arial"/>
          <w:sz w:val="20"/>
        </w:rPr>
        <w:t>(list all agencies and groups involved)</w:t>
      </w:r>
      <w:r w:rsidRPr="00031A98">
        <w:rPr>
          <w:rFonts w:ascii="Arial" w:hAnsi="Arial" w:cs="Arial"/>
          <w:sz w:val="20"/>
        </w:rPr>
        <w:t>.</w:t>
      </w:r>
    </w:p>
    <w:p w:rsidR="001C5D9A" w:rsidRPr="00E31C86" w:rsidRDefault="001C5D9A" w:rsidP="009C762D">
      <w:pPr>
        <w:spacing w:before="120" w:after="120" w:line="280" w:lineRule="atLeast"/>
        <w:rPr>
          <w:rFonts w:ascii="Arial" w:hAnsi="Arial" w:cs="Arial"/>
          <w:sz w:val="20"/>
        </w:rPr>
      </w:pPr>
    </w:p>
    <w:p w:rsidR="00606F71" w:rsidRPr="00DE79E4" w:rsidRDefault="00606F71" w:rsidP="00DE79E4">
      <w:pPr>
        <w:pStyle w:val="Heading1"/>
        <w:rPr>
          <w:rFonts w:ascii="Arial" w:hAnsi="Arial" w:cs="Arial"/>
        </w:rPr>
      </w:pPr>
      <w:r w:rsidRPr="00DE79E4">
        <w:rPr>
          <w:rFonts w:ascii="Arial" w:hAnsi="Arial" w:cs="Arial"/>
        </w:rPr>
        <w:t xml:space="preserve">What does the </w:t>
      </w:r>
      <w:r w:rsidR="001115C5">
        <w:rPr>
          <w:rFonts w:ascii="Arial" w:hAnsi="Arial" w:cs="Arial"/>
        </w:rPr>
        <w:t>[Insert Name]</w:t>
      </w:r>
      <w:r w:rsidRPr="00DE79E4">
        <w:rPr>
          <w:rFonts w:ascii="Arial" w:hAnsi="Arial" w:cs="Arial"/>
        </w:rPr>
        <w:t xml:space="preserve"> Bushfire Fuel Management Plan do?</w:t>
      </w:r>
    </w:p>
    <w:p w:rsidR="00606F71" w:rsidRPr="00E31C86" w:rsidRDefault="00606F71" w:rsidP="009C762D">
      <w:pPr>
        <w:spacing w:before="40" w:after="120" w:line="280" w:lineRule="atLeast"/>
        <w:rPr>
          <w:rFonts w:ascii="Arial" w:hAnsi="Arial" w:cs="Arial"/>
          <w:sz w:val="20"/>
        </w:rPr>
      </w:pPr>
      <w:r w:rsidRPr="00E31C86">
        <w:rPr>
          <w:rFonts w:ascii="Arial" w:hAnsi="Arial" w:cs="Arial"/>
          <w:sz w:val="20"/>
        </w:rPr>
        <w:t xml:space="preserve">The </w:t>
      </w:r>
      <w:r w:rsidR="001115C5" w:rsidRPr="001115C5">
        <w:rPr>
          <w:rFonts w:ascii="Arial" w:hAnsi="Arial" w:cs="Arial"/>
          <w:color w:val="2F5496" w:themeColor="accent1" w:themeShade="BF"/>
          <w:sz w:val="20"/>
        </w:rPr>
        <w:t>[Insert Name]</w:t>
      </w:r>
      <w:r w:rsidRPr="001115C5">
        <w:rPr>
          <w:rFonts w:ascii="Arial" w:hAnsi="Arial" w:cs="Arial"/>
          <w:color w:val="2F5496" w:themeColor="accent1" w:themeShade="BF"/>
          <w:sz w:val="20"/>
        </w:rPr>
        <w:t xml:space="preserve"> </w:t>
      </w:r>
      <w:r w:rsidRPr="00E31C86">
        <w:rPr>
          <w:rFonts w:ascii="Arial" w:hAnsi="Arial" w:cs="Arial"/>
          <w:sz w:val="20"/>
        </w:rPr>
        <w:t>Bushfire Fuel Management Plan identifies areas where fuel reduction is important to protect our town and community.  It also identifies areas where fuel management may not be appropriate, or where natural values should be preserved.</w:t>
      </w:r>
    </w:p>
    <w:p w:rsidR="00606F71" w:rsidRPr="00E31C86" w:rsidRDefault="00606F71" w:rsidP="009C762D">
      <w:pPr>
        <w:spacing w:before="40" w:after="120" w:line="280" w:lineRule="atLeast"/>
        <w:rPr>
          <w:rFonts w:ascii="Arial" w:hAnsi="Arial" w:cs="Arial"/>
          <w:sz w:val="20"/>
        </w:rPr>
      </w:pPr>
      <w:r w:rsidRPr="00E31C86">
        <w:rPr>
          <w:rFonts w:ascii="Arial" w:hAnsi="Arial" w:cs="Arial"/>
          <w:sz w:val="20"/>
        </w:rPr>
        <w:t xml:space="preserve">Having a coordinated and agreed fuel management plan for </w:t>
      </w:r>
      <w:r w:rsidR="001115C5" w:rsidRPr="001115C5">
        <w:rPr>
          <w:rFonts w:ascii="Arial" w:hAnsi="Arial" w:cs="Arial"/>
          <w:color w:val="2F5496" w:themeColor="accent1" w:themeShade="BF"/>
          <w:sz w:val="20"/>
        </w:rPr>
        <w:t>[Insert Name]</w:t>
      </w:r>
      <w:r w:rsidRPr="00E31C86">
        <w:rPr>
          <w:rFonts w:ascii="Arial" w:hAnsi="Arial" w:cs="Arial"/>
          <w:sz w:val="20"/>
        </w:rPr>
        <w:t xml:space="preserve"> will help:</w:t>
      </w:r>
    </w:p>
    <w:p w:rsidR="00606F71" w:rsidRPr="00E31C86" w:rsidRDefault="00606F71" w:rsidP="009C762D">
      <w:pPr>
        <w:pStyle w:val="ListParagraph"/>
        <w:numPr>
          <w:ilvl w:val="0"/>
          <w:numId w:val="1"/>
        </w:numPr>
        <w:spacing w:before="40" w:after="120" w:line="280" w:lineRule="atLeast"/>
        <w:rPr>
          <w:rFonts w:cs="Arial"/>
          <w:sz w:val="20"/>
        </w:rPr>
      </w:pPr>
      <w:r w:rsidRPr="00E31C86">
        <w:rPr>
          <w:rFonts w:cs="Arial"/>
          <w:sz w:val="20"/>
        </w:rPr>
        <w:t xml:space="preserve">protect the township of </w:t>
      </w:r>
      <w:r w:rsidR="001115C5" w:rsidRPr="001115C5">
        <w:rPr>
          <w:rFonts w:cs="Arial"/>
          <w:color w:val="2F5496" w:themeColor="accent1" w:themeShade="BF"/>
          <w:sz w:val="20"/>
        </w:rPr>
        <w:t>[Insert Name]</w:t>
      </w:r>
    </w:p>
    <w:p w:rsidR="00606F71" w:rsidRPr="00E31C86" w:rsidRDefault="00606F71" w:rsidP="009C762D">
      <w:pPr>
        <w:pStyle w:val="ListParagraph"/>
        <w:numPr>
          <w:ilvl w:val="0"/>
          <w:numId w:val="1"/>
        </w:numPr>
        <w:spacing w:before="40" w:after="120" w:line="280" w:lineRule="atLeast"/>
        <w:rPr>
          <w:rFonts w:cs="Arial"/>
          <w:sz w:val="20"/>
        </w:rPr>
      </w:pPr>
      <w:r w:rsidRPr="00E31C86">
        <w:rPr>
          <w:rFonts w:cs="Arial"/>
          <w:sz w:val="20"/>
        </w:rPr>
        <w:t>reduce spot fires within the area</w:t>
      </w:r>
    </w:p>
    <w:p w:rsidR="00606F71" w:rsidRPr="00E31C86" w:rsidRDefault="00606F71" w:rsidP="009C762D">
      <w:pPr>
        <w:pStyle w:val="ListParagraph"/>
        <w:numPr>
          <w:ilvl w:val="0"/>
          <w:numId w:val="1"/>
        </w:numPr>
        <w:spacing w:before="40" w:after="120" w:line="280" w:lineRule="atLeast"/>
        <w:rPr>
          <w:rFonts w:cs="Arial"/>
          <w:sz w:val="20"/>
        </w:rPr>
      </w:pPr>
      <w:r w:rsidRPr="00E31C86">
        <w:rPr>
          <w:rFonts w:cs="Arial"/>
          <w:sz w:val="20"/>
        </w:rPr>
        <w:t>reduce house-to-house ignitions</w:t>
      </w:r>
    </w:p>
    <w:p w:rsidR="00606F71" w:rsidRPr="00E31C86" w:rsidRDefault="00AE7B82" w:rsidP="009C762D">
      <w:pPr>
        <w:pStyle w:val="ListParagraph"/>
        <w:numPr>
          <w:ilvl w:val="0"/>
          <w:numId w:val="1"/>
        </w:numPr>
        <w:spacing w:before="40" w:after="120" w:line="280" w:lineRule="atLeast"/>
        <w:rPr>
          <w:rFonts w:cs="Arial"/>
          <w:sz w:val="20"/>
        </w:rPr>
      </w:pPr>
      <w:r w:rsidRPr="00E31C86">
        <w:rPr>
          <w:rFonts w:cs="Arial"/>
          <w:sz w:val="20"/>
        </w:rPr>
        <w:t>protect</w:t>
      </w:r>
      <w:r w:rsidR="00606F71" w:rsidRPr="00E31C86">
        <w:rPr>
          <w:rFonts w:cs="Arial"/>
          <w:sz w:val="20"/>
        </w:rPr>
        <w:t xml:space="preserve"> </w:t>
      </w:r>
      <w:r w:rsidR="00A314B4">
        <w:rPr>
          <w:rFonts w:cs="Arial"/>
          <w:sz w:val="20"/>
        </w:rPr>
        <w:t>the</w:t>
      </w:r>
      <w:r w:rsidRPr="00E31C86">
        <w:rPr>
          <w:rFonts w:cs="Arial"/>
          <w:sz w:val="20"/>
        </w:rPr>
        <w:t xml:space="preserve"> </w:t>
      </w:r>
      <w:r w:rsidR="00606F71" w:rsidRPr="00E31C86">
        <w:rPr>
          <w:rFonts w:cs="Arial"/>
          <w:sz w:val="20"/>
        </w:rPr>
        <w:t>majority of critical community assets including schools, shops, and halls</w:t>
      </w:r>
    </w:p>
    <w:p w:rsidR="00606F71" w:rsidRPr="00E31C86" w:rsidRDefault="00606F71" w:rsidP="009C762D">
      <w:pPr>
        <w:pStyle w:val="ListParagraph"/>
        <w:numPr>
          <w:ilvl w:val="0"/>
          <w:numId w:val="1"/>
        </w:numPr>
        <w:spacing w:before="40" w:after="120" w:line="280" w:lineRule="atLeast"/>
        <w:rPr>
          <w:rFonts w:cs="Arial"/>
          <w:sz w:val="20"/>
        </w:rPr>
      </w:pPr>
      <w:r w:rsidRPr="00E31C86">
        <w:rPr>
          <w:rFonts w:cs="Arial"/>
          <w:sz w:val="20"/>
        </w:rPr>
        <w:t>protect</w:t>
      </w:r>
      <w:r w:rsidR="00AE7B82" w:rsidRPr="00E31C86">
        <w:rPr>
          <w:rFonts w:cs="Arial"/>
          <w:sz w:val="20"/>
        </w:rPr>
        <w:t xml:space="preserve"> </w:t>
      </w:r>
      <w:r w:rsidR="00A314B4">
        <w:rPr>
          <w:rFonts w:cs="Arial"/>
          <w:sz w:val="20"/>
        </w:rPr>
        <w:t>the</w:t>
      </w:r>
      <w:r w:rsidRPr="00E31C86">
        <w:rPr>
          <w:rFonts w:cs="Arial"/>
          <w:sz w:val="20"/>
        </w:rPr>
        <w:t xml:space="preserve"> majority of homes within the township</w:t>
      </w:r>
    </w:p>
    <w:p w:rsidR="00606F71" w:rsidRPr="00E31C86" w:rsidRDefault="00606F71" w:rsidP="009C762D">
      <w:pPr>
        <w:pStyle w:val="ListParagraph"/>
        <w:numPr>
          <w:ilvl w:val="0"/>
          <w:numId w:val="1"/>
        </w:numPr>
        <w:spacing w:before="40" w:after="120" w:line="280" w:lineRule="atLeast"/>
        <w:rPr>
          <w:rFonts w:cs="Arial"/>
          <w:sz w:val="20"/>
        </w:rPr>
      </w:pPr>
      <w:r w:rsidRPr="00E31C86">
        <w:rPr>
          <w:rFonts w:cs="Arial"/>
          <w:sz w:val="20"/>
        </w:rPr>
        <w:t xml:space="preserve">provide greater safety to people (residents and visitors) seeking shelter in </w:t>
      </w:r>
      <w:r w:rsidR="001115C5" w:rsidRPr="001115C5">
        <w:rPr>
          <w:rFonts w:cs="Arial"/>
          <w:color w:val="2F5496" w:themeColor="accent1" w:themeShade="BF"/>
          <w:sz w:val="20"/>
        </w:rPr>
        <w:t>[Insert Name]</w:t>
      </w:r>
    </w:p>
    <w:p w:rsidR="00606F71" w:rsidRPr="00E31C86" w:rsidRDefault="00606F71" w:rsidP="009C762D">
      <w:pPr>
        <w:pStyle w:val="ListParagraph"/>
        <w:numPr>
          <w:ilvl w:val="0"/>
          <w:numId w:val="1"/>
        </w:numPr>
        <w:spacing w:before="40" w:after="120" w:line="280" w:lineRule="atLeast"/>
        <w:rPr>
          <w:rFonts w:cs="Arial"/>
          <w:sz w:val="20"/>
        </w:rPr>
      </w:pPr>
      <w:proofErr w:type="gramStart"/>
      <w:r w:rsidRPr="00E31C86">
        <w:rPr>
          <w:rFonts w:cs="Arial"/>
          <w:sz w:val="20"/>
        </w:rPr>
        <w:t>ensure</w:t>
      </w:r>
      <w:proofErr w:type="gramEnd"/>
      <w:r w:rsidRPr="00E31C86">
        <w:rPr>
          <w:rFonts w:cs="Arial"/>
          <w:sz w:val="20"/>
        </w:rPr>
        <w:t xml:space="preserve"> that critical community infrastructure remains viable to aid the recovery of our community after a fire has passed. </w:t>
      </w:r>
    </w:p>
    <w:p w:rsidR="009C762D" w:rsidRPr="00E31C86" w:rsidRDefault="009C762D" w:rsidP="009C762D">
      <w:pPr>
        <w:pStyle w:val="ListParagraph"/>
        <w:rPr>
          <w:rFonts w:cs="Arial"/>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26"/>
      </w:tblGrid>
      <w:tr w:rsidR="00726571" w:rsidRPr="00E31C86" w:rsidTr="00F66E6E">
        <w:tc>
          <w:tcPr>
            <w:tcW w:w="9242" w:type="dxa"/>
            <w:shd w:val="clear" w:color="auto" w:fill="F2F2F2" w:themeFill="background1" w:themeFillShade="F2"/>
          </w:tcPr>
          <w:p w:rsidR="00F66E6E" w:rsidRPr="00E31C86" w:rsidRDefault="00C12F39" w:rsidP="00726571">
            <w:pPr>
              <w:pStyle w:val="NoteHead"/>
              <w:rPr>
                <w:rFonts w:ascii="Arial" w:hAnsi="Arial" w:cs="Arial"/>
                <w:b w:val="0"/>
                <w:sz w:val="20"/>
                <w:szCs w:val="20"/>
              </w:rPr>
            </w:pPr>
            <w:r w:rsidRPr="00E31C86">
              <w:rPr>
                <w:rFonts w:ascii="Arial" w:hAnsi="Arial" w:cs="Arial"/>
                <w:noProof/>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400050" cy="393700"/>
                  <wp:effectExtent l="0" t="0" r="0" b="6350"/>
                  <wp:wrapSquare wrapText="bothSides"/>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050" cy="393700"/>
                          </a:xfrm>
                          <a:prstGeom prst="rect">
                            <a:avLst/>
                          </a:prstGeom>
                        </pic:spPr>
                      </pic:pic>
                    </a:graphicData>
                  </a:graphic>
                </wp:anchor>
              </w:drawing>
            </w:r>
            <w:r w:rsidR="00726571" w:rsidRPr="00E31C86">
              <w:rPr>
                <w:rFonts w:ascii="Arial" w:hAnsi="Arial" w:cs="Arial"/>
              </w:rPr>
              <w:t xml:space="preserve">  Important Note</w:t>
            </w:r>
          </w:p>
          <w:p w:rsidR="00606F71" w:rsidRPr="006232C3" w:rsidRDefault="00606F71" w:rsidP="00DF61C9">
            <w:pPr>
              <w:pStyle w:val="ListParagraph"/>
              <w:numPr>
                <w:ilvl w:val="0"/>
                <w:numId w:val="11"/>
              </w:numPr>
              <w:ind w:left="851" w:firstLine="0"/>
              <w:rPr>
                <w:rFonts w:cs="Arial"/>
                <w:sz w:val="20"/>
                <w:szCs w:val="20"/>
              </w:rPr>
            </w:pPr>
            <w:r w:rsidRPr="006232C3">
              <w:rPr>
                <w:rFonts w:cs="Arial"/>
                <w:sz w:val="20"/>
                <w:szCs w:val="20"/>
              </w:rPr>
              <w:t>The Plan identifies areas where bushfire fuel management will be targeted to reduce bushfire risk to our community.</w:t>
            </w:r>
          </w:p>
          <w:p w:rsidR="00606F71" w:rsidRPr="006232C3" w:rsidRDefault="00606F71" w:rsidP="00DF61C9">
            <w:pPr>
              <w:pStyle w:val="ListParagraph"/>
              <w:numPr>
                <w:ilvl w:val="0"/>
                <w:numId w:val="11"/>
              </w:numPr>
              <w:ind w:left="851" w:firstLine="0"/>
              <w:rPr>
                <w:rFonts w:cs="Arial"/>
                <w:sz w:val="20"/>
                <w:szCs w:val="20"/>
              </w:rPr>
            </w:pPr>
            <w:r w:rsidRPr="006232C3">
              <w:rPr>
                <w:rFonts w:cs="Arial"/>
                <w:sz w:val="20"/>
                <w:szCs w:val="20"/>
              </w:rPr>
              <w:t>It is not designed to protect individual properties or houses (although many properties will benefit from this plan).</w:t>
            </w:r>
            <w:r w:rsidR="00DF61C9" w:rsidRPr="006232C3">
              <w:rPr>
                <w:rFonts w:cs="Arial"/>
                <w:sz w:val="20"/>
                <w:szCs w:val="20"/>
              </w:rPr>
              <w:t xml:space="preserve"> </w:t>
            </w:r>
            <w:r w:rsidRPr="00A314B4">
              <w:rPr>
                <w:rFonts w:cs="Arial"/>
                <w:b/>
                <w:sz w:val="20"/>
                <w:szCs w:val="20"/>
              </w:rPr>
              <w:t>The responsibility for the protection of individual</w:t>
            </w:r>
            <w:r w:rsidR="00DF61C9" w:rsidRPr="00A314B4">
              <w:rPr>
                <w:rFonts w:cs="Arial"/>
                <w:b/>
                <w:sz w:val="20"/>
                <w:szCs w:val="20"/>
              </w:rPr>
              <w:t xml:space="preserve"> </w:t>
            </w:r>
            <w:r w:rsidRPr="00A314B4">
              <w:rPr>
                <w:rFonts w:cs="Arial"/>
                <w:b/>
                <w:sz w:val="20"/>
                <w:szCs w:val="20"/>
              </w:rPr>
              <w:t xml:space="preserve">properties rests with </w:t>
            </w:r>
            <w:r w:rsidR="006232C3" w:rsidRPr="00A314B4">
              <w:rPr>
                <w:rFonts w:cs="Arial"/>
                <w:b/>
                <w:sz w:val="20"/>
                <w:szCs w:val="20"/>
              </w:rPr>
              <w:t xml:space="preserve">individual </w:t>
            </w:r>
            <w:r w:rsidRPr="00A314B4">
              <w:rPr>
                <w:rFonts w:cs="Arial"/>
                <w:b/>
                <w:sz w:val="20"/>
                <w:szCs w:val="20"/>
              </w:rPr>
              <w:t>property owners</w:t>
            </w:r>
            <w:r w:rsidRPr="006232C3">
              <w:rPr>
                <w:rFonts w:cs="Arial"/>
                <w:sz w:val="20"/>
                <w:szCs w:val="20"/>
              </w:rPr>
              <w:t>.</w:t>
            </w:r>
          </w:p>
          <w:p w:rsidR="00606F71" w:rsidRPr="006232C3" w:rsidRDefault="00606F71" w:rsidP="00DF61C9">
            <w:pPr>
              <w:pStyle w:val="ListParagraph"/>
              <w:numPr>
                <w:ilvl w:val="0"/>
                <w:numId w:val="11"/>
              </w:numPr>
              <w:ind w:left="851" w:firstLine="0"/>
              <w:rPr>
                <w:rFonts w:cs="Arial"/>
                <w:sz w:val="20"/>
                <w:szCs w:val="20"/>
              </w:rPr>
            </w:pPr>
            <w:r w:rsidRPr="006232C3">
              <w:rPr>
                <w:rFonts w:cs="Arial"/>
                <w:sz w:val="20"/>
                <w:szCs w:val="20"/>
              </w:rPr>
              <w:t>Information on preparing and protecting your own property is readily available fr</w:t>
            </w:r>
            <w:r w:rsidR="00F66E6E" w:rsidRPr="006232C3">
              <w:rPr>
                <w:rFonts w:cs="Arial"/>
                <w:sz w:val="20"/>
                <w:szCs w:val="20"/>
              </w:rPr>
              <w:t xml:space="preserve">om </w:t>
            </w:r>
            <w:r w:rsidR="00A314B4">
              <w:rPr>
                <w:rFonts w:cs="Arial"/>
                <w:sz w:val="20"/>
                <w:szCs w:val="20"/>
              </w:rPr>
              <w:t xml:space="preserve">the </w:t>
            </w:r>
            <w:r w:rsidR="00F66E6E" w:rsidRPr="006232C3">
              <w:rPr>
                <w:rFonts w:cs="Arial"/>
                <w:sz w:val="20"/>
                <w:szCs w:val="20"/>
              </w:rPr>
              <w:t xml:space="preserve">CFA and </w:t>
            </w:r>
            <w:r w:rsidR="006232C3" w:rsidRPr="006232C3">
              <w:rPr>
                <w:rFonts w:cs="Arial"/>
                <w:color w:val="2F5496" w:themeColor="accent1" w:themeShade="BF"/>
                <w:sz w:val="20"/>
                <w:szCs w:val="20"/>
              </w:rPr>
              <w:t>[Insert Name]</w:t>
            </w:r>
            <w:r w:rsidR="006232C3">
              <w:rPr>
                <w:rFonts w:cs="Arial"/>
                <w:color w:val="2F5496" w:themeColor="accent1" w:themeShade="BF"/>
                <w:sz w:val="20"/>
                <w:szCs w:val="20"/>
              </w:rPr>
              <w:t xml:space="preserve"> </w:t>
            </w:r>
            <w:r w:rsidR="00F66E6E" w:rsidRPr="006232C3">
              <w:rPr>
                <w:rFonts w:cs="Arial"/>
                <w:sz w:val="20"/>
                <w:szCs w:val="20"/>
              </w:rPr>
              <w:t>Council</w:t>
            </w:r>
          </w:p>
          <w:p w:rsidR="008759E7" w:rsidRPr="00E31C86" w:rsidRDefault="008759E7" w:rsidP="008759E7">
            <w:pPr>
              <w:pStyle w:val="ListParagraph"/>
              <w:ind w:left="1701"/>
              <w:rPr>
                <w:rFonts w:cs="Arial"/>
                <w:sz w:val="20"/>
                <w:szCs w:val="20"/>
              </w:rPr>
            </w:pPr>
          </w:p>
        </w:tc>
      </w:tr>
    </w:tbl>
    <w:p w:rsidR="00606F71" w:rsidRPr="00E31C86" w:rsidRDefault="00606F71" w:rsidP="00606F71">
      <w:pPr>
        <w:rPr>
          <w:rFonts w:ascii="Arial" w:hAnsi="Arial" w:cs="Arial"/>
        </w:rPr>
      </w:pPr>
    </w:p>
    <w:p w:rsidR="00606F71" w:rsidRPr="00755677" w:rsidRDefault="00606F71" w:rsidP="00DE79E4">
      <w:pPr>
        <w:pStyle w:val="Heading1"/>
        <w:rPr>
          <w:rFonts w:ascii="Arial" w:hAnsi="Arial" w:cs="Arial"/>
        </w:rPr>
      </w:pPr>
      <w:r w:rsidRPr="00755677">
        <w:rPr>
          <w:rFonts w:ascii="Arial" w:hAnsi="Arial" w:cs="Arial"/>
        </w:rPr>
        <w:t>What is bushfire fuel?</w:t>
      </w:r>
    </w:p>
    <w:p w:rsidR="00606F71" w:rsidRPr="00E31C86" w:rsidRDefault="00606F71" w:rsidP="009C762D">
      <w:pPr>
        <w:spacing w:before="40" w:after="120" w:line="280" w:lineRule="atLeast"/>
        <w:rPr>
          <w:rFonts w:ascii="Arial" w:eastAsia="Times New Roman" w:hAnsi="Arial" w:cs="Arial"/>
          <w:sz w:val="20"/>
        </w:rPr>
      </w:pPr>
      <w:r w:rsidRPr="00E31C86">
        <w:rPr>
          <w:rFonts w:ascii="Arial" w:hAnsi="Arial" w:cs="Arial"/>
          <w:sz w:val="20"/>
        </w:rPr>
        <w:t xml:space="preserve">Anything in the open that can burn, will add to the intensity of a bushfire. This includes all forms of vegetation, ground litter, and even houses.  In managing the intensity of bushfires, most emphasis is placed on managing 'fine fuels' – plant material that is less than 6mm in diameter. </w:t>
      </w:r>
      <w:r w:rsidRPr="00E31C86">
        <w:rPr>
          <w:rFonts w:ascii="Arial" w:eastAsia="Times New Roman" w:hAnsi="Arial" w:cs="Arial"/>
          <w:sz w:val="20"/>
        </w:rPr>
        <w:t xml:space="preserve">Fine fuels dry out quickly, ignite easily, release all their energy in a short time and can be carried as embers. </w:t>
      </w:r>
    </w:p>
    <w:p w:rsidR="00606F71" w:rsidRDefault="00606F71" w:rsidP="009C762D">
      <w:pPr>
        <w:spacing w:before="40" w:after="120" w:line="280" w:lineRule="atLeast"/>
        <w:rPr>
          <w:rFonts w:ascii="Arial" w:hAnsi="Arial" w:cs="Arial"/>
          <w:sz w:val="20"/>
        </w:rPr>
      </w:pPr>
      <w:r w:rsidRPr="00E31C86">
        <w:rPr>
          <w:rFonts w:ascii="Arial" w:hAnsi="Arial" w:cs="Arial"/>
          <w:sz w:val="20"/>
        </w:rPr>
        <w:t>While the amount of fine material is important, more important is its arrangement, both horizontally and vertically. For example, modifying middle</w:t>
      </w:r>
      <w:r w:rsidR="007B7F38" w:rsidRPr="00E31C86">
        <w:rPr>
          <w:rFonts w:ascii="Arial" w:hAnsi="Arial" w:cs="Arial"/>
          <w:sz w:val="20"/>
        </w:rPr>
        <w:t xml:space="preserve"> storey vegetation will reduce the chances of flames getting into the tree canopy, while clumping </w:t>
      </w:r>
      <w:r w:rsidR="0046183C" w:rsidRPr="00E31C86">
        <w:rPr>
          <w:rFonts w:ascii="Arial" w:hAnsi="Arial" w:cs="Arial"/>
          <w:sz w:val="20"/>
        </w:rPr>
        <w:t>vegetation and separating clumps by 10 metres</w:t>
      </w:r>
      <w:r w:rsidR="008759E7" w:rsidRPr="00E31C86">
        <w:rPr>
          <w:rFonts w:ascii="Arial" w:hAnsi="Arial" w:cs="Arial"/>
          <w:sz w:val="20"/>
        </w:rPr>
        <w:t xml:space="preserve"> with paths or managed</w:t>
      </w:r>
      <w:r w:rsidR="007B7F38" w:rsidRPr="00E31C86">
        <w:rPr>
          <w:rFonts w:ascii="Arial" w:hAnsi="Arial" w:cs="Arial"/>
          <w:sz w:val="20"/>
        </w:rPr>
        <w:t xml:space="preserve"> grassed areas </w:t>
      </w:r>
      <w:r w:rsidRPr="00E31C86">
        <w:rPr>
          <w:rFonts w:ascii="Arial" w:hAnsi="Arial" w:cs="Arial"/>
          <w:sz w:val="20"/>
        </w:rPr>
        <w:t xml:space="preserve">will </w:t>
      </w:r>
      <w:r w:rsidR="007B7F38" w:rsidRPr="00E31C86">
        <w:rPr>
          <w:rFonts w:ascii="Arial" w:hAnsi="Arial" w:cs="Arial"/>
          <w:sz w:val="20"/>
        </w:rPr>
        <w:t>change the way fire moves across the area</w:t>
      </w:r>
      <w:r w:rsidRPr="00E31C86">
        <w:rPr>
          <w:rFonts w:ascii="Arial" w:hAnsi="Arial" w:cs="Arial"/>
          <w:sz w:val="20"/>
        </w:rPr>
        <w:t>.</w:t>
      </w:r>
      <w:r w:rsidR="0046183C" w:rsidRPr="00E31C86">
        <w:rPr>
          <w:rFonts w:ascii="Arial" w:hAnsi="Arial" w:cs="Arial"/>
          <w:sz w:val="20"/>
        </w:rPr>
        <w:t xml:space="preserve"> Clumps should not be bigger than 10 metres.</w:t>
      </w:r>
    </w:p>
    <w:p w:rsidR="0002060F" w:rsidRDefault="0002060F">
      <w:pPr>
        <w:rPr>
          <w:rFonts w:ascii="Arial" w:eastAsiaTheme="majorEastAsia" w:hAnsi="Arial" w:cs="Arial"/>
          <w:color w:val="2F5496" w:themeColor="accent1" w:themeShade="BF"/>
          <w:sz w:val="32"/>
          <w:szCs w:val="32"/>
        </w:rPr>
      </w:pPr>
      <w:bookmarkStart w:id="3" w:name="_Toc509837591"/>
      <w:bookmarkStart w:id="4" w:name="_Toc509838340"/>
      <w:bookmarkStart w:id="5" w:name="_Toc512328861"/>
      <w:r>
        <w:rPr>
          <w:rFonts w:ascii="Arial" w:hAnsi="Arial" w:cs="Arial"/>
        </w:rPr>
        <w:br w:type="page"/>
      </w:r>
    </w:p>
    <w:p w:rsidR="0002060F" w:rsidRPr="0002060F" w:rsidRDefault="0002060F" w:rsidP="0002060F">
      <w:pPr>
        <w:pStyle w:val="Heading1"/>
        <w:rPr>
          <w:rFonts w:ascii="Arial" w:hAnsi="Arial" w:cs="Arial"/>
          <w:smallCaps/>
        </w:rPr>
      </w:pPr>
      <w:r w:rsidRPr="0002060F">
        <w:rPr>
          <w:rFonts w:ascii="Arial" w:hAnsi="Arial" w:cs="Arial"/>
        </w:rPr>
        <w:lastRenderedPageBreak/>
        <w:t xml:space="preserve">About This </w:t>
      </w:r>
      <w:bookmarkEnd w:id="3"/>
      <w:bookmarkEnd w:id="4"/>
      <w:r w:rsidRPr="0002060F">
        <w:rPr>
          <w:rFonts w:ascii="Arial" w:hAnsi="Arial" w:cs="Arial"/>
        </w:rPr>
        <w:t>Resident Information Pack</w:t>
      </w:r>
      <w:bookmarkEnd w:id="5"/>
    </w:p>
    <w:p w:rsidR="0002060F" w:rsidRPr="0002060F" w:rsidRDefault="0002060F" w:rsidP="0002060F">
      <w:pPr>
        <w:spacing w:before="100"/>
        <w:rPr>
          <w:rFonts w:ascii="Arial" w:hAnsi="Arial" w:cs="Arial"/>
          <w:sz w:val="20"/>
        </w:rPr>
      </w:pPr>
      <w:r w:rsidRPr="0002060F">
        <w:rPr>
          <w:rFonts w:ascii="Arial" w:hAnsi="Arial" w:cs="Arial"/>
          <w:sz w:val="20"/>
        </w:rPr>
        <w:t xml:space="preserve">This information has been developed to inform residents about the </w:t>
      </w:r>
      <w:r w:rsidRPr="003215D1">
        <w:rPr>
          <w:rFonts w:ascii="Arial" w:hAnsi="Arial" w:cs="Arial"/>
          <w:color w:val="2F5496" w:themeColor="accent1" w:themeShade="BF"/>
          <w:sz w:val="20"/>
          <w:szCs w:val="20"/>
        </w:rPr>
        <w:t xml:space="preserve">[Insert Name] </w:t>
      </w:r>
      <w:r w:rsidRPr="0002060F">
        <w:rPr>
          <w:rFonts w:ascii="Arial" w:hAnsi="Arial" w:cs="Arial"/>
          <w:sz w:val="20"/>
        </w:rPr>
        <w:t xml:space="preserve">Bushfire Fuel Management Plan and how to contribute to bushfire fuel management in reducing bushfire risk to the </w:t>
      </w:r>
      <w:r w:rsidR="00526F15">
        <w:rPr>
          <w:rFonts w:ascii="Arial" w:hAnsi="Arial" w:cs="Arial"/>
          <w:color w:val="2F5496" w:themeColor="accent1" w:themeShade="BF"/>
          <w:sz w:val="20"/>
          <w:szCs w:val="20"/>
        </w:rPr>
        <w:t>[Insert Name]</w:t>
      </w:r>
      <w:r w:rsidRPr="0002060F">
        <w:rPr>
          <w:rFonts w:ascii="Arial" w:hAnsi="Arial" w:cs="Arial"/>
          <w:sz w:val="20"/>
        </w:rPr>
        <w:t xml:space="preserve"> township and community.</w:t>
      </w:r>
    </w:p>
    <w:p w:rsidR="00A314B4" w:rsidRPr="0002060F" w:rsidRDefault="0002060F" w:rsidP="0002060F">
      <w:pPr>
        <w:spacing w:before="40" w:after="120" w:line="280" w:lineRule="atLeast"/>
        <w:rPr>
          <w:rFonts w:ascii="Arial" w:hAnsi="Arial" w:cs="Arial"/>
          <w:sz w:val="20"/>
        </w:rPr>
      </w:pPr>
      <w:r w:rsidRPr="0002060F">
        <w:rPr>
          <w:rFonts w:ascii="Arial" w:hAnsi="Arial" w:cs="Arial"/>
          <w:sz w:val="20"/>
        </w:rPr>
        <w:t xml:space="preserve">A copy of the </w:t>
      </w:r>
      <w:r w:rsidRPr="003215D1">
        <w:rPr>
          <w:rFonts w:ascii="Arial" w:hAnsi="Arial" w:cs="Arial"/>
          <w:color w:val="2F5496" w:themeColor="accent1" w:themeShade="BF"/>
          <w:sz w:val="20"/>
          <w:szCs w:val="20"/>
        </w:rPr>
        <w:t xml:space="preserve">[Insert Name] </w:t>
      </w:r>
      <w:r w:rsidRPr="0002060F">
        <w:rPr>
          <w:rFonts w:ascii="Arial" w:hAnsi="Arial" w:cs="Arial"/>
          <w:sz w:val="20"/>
        </w:rPr>
        <w:t xml:space="preserve">Bushfire Fuel Management Plan is available on the </w:t>
      </w:r>
      <w:r w:rsidRPr="003215D1">
        <w:rPr>
          <w:rFonts w:ascii="Arial" w:hAnsi="Arial" w:cs="Arial"/>
          <w:color w:val="2F5496" w:themeColor="accent1" w:themeShade="BF"/>
          <w:sz w:val="20"/>
          <w:szCs w:val="20"/>
        </w:rPr>
        <w:t xml:space="preserve">[Insert Name] </w:t>
      </w:r>
      <w:r>
        <w:rPr>
          <w:rFonts w:ascii="Arial" w:hAnsi="Arial" w:cs="Arial"/>
          <w:sz w:val="20"/>
        </w:rPr>
        <w:t>Council</w:t>
      </w:r>
      <w:r w:rsidRPr="0002060F">
        <w:rPr>
          <w:rFonts w:ascii="Arial" w:hAnsi="Arial" w:cs="Arial"/>
          <w:sz w:val="20"/>
        </w:rPr>
        <w:t xml:space="preserve"> website: </w:t>
      </w:r>
      <w:r w:rsidRPr="003215D1">
        <w:rPr>
          <w:rFonts w:ascii="Arial" w:hAnsi="Arial" w:cs="Arial"/>
          <w:color w:val="2F5496" w:themeColor="accent1" w:themeShade="BF"/>
          <w:sz w:val="20"/>
          <w:szCs w:val="20"/>
        </w:rPr>
        <w:t xml:space="preserve">[Insert </w:t>
      </w:r>
      <w:r>
        <w:rPr>
          <w:rFonts w:ascii="Arial" w:hAnsi="Arial" w:cs="Arial"/>
          <w:color w:val="2F5496" w:themeColor="accent1" w:themeShade="BF"/>
          <w:sz w:val="20"/>
          <w:szCs w:val="20"/>
        </w:rPr>
        <w:t>web address</w:t>
      </w:r>
      <w:r w:rsidRPr="003215D1">
        <w:rPr>
          <w:rFonts w:ascii="Arial" w:hAnsi="Arial" w:cs="Arial"/>
          <w:color w:val="2F5496" w:themeColor="accent1" w:themeShade="BF"/>
          <w:sz w:val="20"/>
          <w:szCs w:val="20"/>
        </w:rPr>
        <w:t xml:space="preserve">] </w:t>
      </w:r>
      <w:r w:rsidRPr="0002060F">
        <w:rPr>
          <w:rFonts w:ascii="Arial" w:hAnsi="Arial" w:cs="Arial"/>
          <w:sz w:val="20"/>
        </w:rPr>
        <w:t>or by contacting the Council’s emergency management team.</w:t>
      </w:r>
    </w:p>
    <w:p w:rsidR="00606F71" w:rsidRPr="00DE79E4" w:rsidRDefault="00606F71" w:rsidP="00DE79E4">
      <w:pPr>
        <w:pStyle w:val="Heading1"/>
        <w:rPr>
          <w:rFonts w:ascii="Arial" w:hAnsi="Arial" w:cs="Arial"/>
        </w:rPr>
      </w:pPr>
      <w:r w:rsidRPr="00DE79E4">
        <w:rPr>
          <w:rFonts w:ascii="Arial" w:hAnsi="Arial" w:cs="Arial"/>
        </w:rPr>
        <w:t>Managing bushfire fuel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26"/>
      </w:tblGrid>
      <w:tr w:rsidR="00CB15D0" w:rsidRPr="00E31C86" w:rsidTr="00A314B4">
        <w:trPr>
          <w:trHeight w:val="1502"/>
        </w:trPr>
        <w:tc>
          <w:tcPr>
            <w:tcW w:w="9026" w:type="dxa"/>
            <w:shd w:val="clear" w:color="auto" w:fill="F2F2F2" w:themeFill="background1" w:themeFillShade="F2"/>
          </w:tcPr>
          <w:p w:rsidR="00CB15D0" w:rsidRPr="00E31C86" w:rsidRDefault="00C12F39" w:rsidP="00C5283C">
            <w:pPr>
              <w:pStyle w:val="NoteHead"/>
              <w:rPr>
                <w:rFonts w:ascii="Arial" w:hAnsi="Arial" w:cs="Arial"/>
                <w:b w:val="0"/>
                <w:sz w:val="20"/>
                <w:szCs w:val="20"/>
              </w:rPr>
            </w:pPr>
            <w:r w:rsidRPr="00E31C86">
              <w:rPr>
                <w:rFonts w:ascii="Arial" w:hAnsi="Arial" w:cs="Arial"/>
                <w:noProof/>
              </w:rPr>
              <w:drawing>
                <wp:anchor distT="0" distB="0" distL="114300" distR="114300" simplePos="0" relativeHeight="251689984" behindDoc="0" locked="0" layoutInCell="1" allowOverlap="1">
                  <wp:simplePos x="0" y="0"/>
                  <wp:positionH relativeFrom="column">
                    <wp:posOffset>1905</wp:posOffset>
                  </wp:positionH>
                  <wp:positionV relativeFrom="paragraph">
                    <wp:posOffset>42545</wp:posOffset>
                  </wp:positionV>
                  <wp:extent cx="400050" cy="393700"/>
                  <wp:effectExtent l="0" t="0" r="0" b="6350"/>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050" cy="393700"/>
                          </a:xfrm>
                          <a:prstGeom prst="rect">
                            <a:avLst/>
                          </a:prstGeom>
                        </pic:spPr>
                      </pic:pic>
                    </a:graphicData>
                  </a:graphic>
                </wp:anchor>
              </w:drawing>
            </w:r>
            <w:r w:rsidR="00CB15D0" w:rsidRPr="00E31C86">
              <w:rPr>
                <w:rFonts w:ascii="Arial" w:hAnsi="Arial" w:cs="Arial"/>
              </w:rPr>
              <w:t xml:space="preserve">  Important Note</w:t>
            </w:r>
          </w:p>
          <w:p w:rsidR="00CB15D0" w:rsidRPr="00E31C86" w:rsidRDefault="00CB15D0" w:rsidP="00DF61C9">
            <w:pPr>
              <w:pStyle w:val="ListParagraph"/>
              <w:numPr>
                <w:ilvl w:val="0"/>
                <w:numId w:val="11"/>
              </w:numPr>
              <w:ind w:left="851" w:firstLine="0"/>
              <w:rPr>
                <w:rFonts w:cs="Arial"/>
                <w:b/>
                <w:sz w:val="20"/>
                <w:szCs w:val="20"/>
              </w:rPr>
            </w:pPr>
            <w:r w:rsidRPr="00E31C86">
              <w:rPr>
                <w:rFonts w:cs="Arial"/>
                <w:b/>
                <w:sz w:val="20"/>
                <w:szCs w:val="20"/>
              </w:rPr>
              <w:t>Nothing in this fuel management plan removes the obligation for land owners to comply with all native vegetation protection regulations</w:t>
            </w:r>
            <w:r w:rsidR="00DF61C9" w:rsidRPr="00E31C86">
              <w:rPr>
                <w:rFonts w:cs="Arial"/>
                <w:b/>
                <w:sz w:val="20"/>
                <w:szCs w:val="20"/>
              </w:rPr>
              <w:t xml:space="preserve">. Further information is available at </w:t>
            </w:r>
            <w:r w:rsidR="00A314B4" w:rsidRPr="00A314B4">
              <w:rPr>
                <w:rFonts w:cs="Arial"/>
                <w:b/>
                <w:color w:val="2F5496" w:themeColor="accent1" w:themeShade="BF"/>
                <w:sz w:val="20"/>
                <w:szCs w:val="20"/>
              </w:rPr>
              <w:t>[Insert Name]</w:t>
            </w:r>
            <w:r w:rsidR="00DF61C9" w:rsidRPr="00A314B4">
              <w:rPr>
                <w:rFonts w:cs="Arial"/>
                <w:b/>
                <w:color w:val="2F5496" w:themeColor="accent1" w:themeShade="BF"/>
                <w:sz w:val="20"/>
                <w:szCs w:val="20"/>
              </w:rPr>
              <w:t xml:space="preserve"> </w:t>
            </w:r>
            <w:r w:rsidR="00DF61C9" w:rsidRPr="00E31C86">
              <w:rPr>
                <w:rFonts w:cs="Arial"/>
                <w:b/>
                <w:sz w:val="20"/>
                <w:szCs w:val="20"/>
              </w:rPr>
              <w:t>Council</w:t>
            </w:r>
          </w:p>
          <w:p w:rsidR="00CB15D0" w:rsidRPr="00E31C86" w:rsidRDefault="00CB15D0" w:rsidP="00DF61C9">
            <w:pPr>
              <w:pStyle w:val="ListParagraph"/>
              <w:numPr>
                <w:ilvl w:val="0"/>
                <w:numId w:val="11"/>
              </w:numPr>
              <w:ind w:left="851" w:firstLine="0"/>
              <w:rPr>
                <w:rFonts w:cs="Arial"/>
                <w:sz w:val="20"/>
                <w:szCs w:val="20"/>
              </w:rPr>
            </w:pPr>
            <w:r w:rsidRPr="00E31C86">
              <w:rPr>
                <w:rFonts w:cs="Arial"/>
                <w:sz w:val="20"/>
                <w:szCs w:val="20"/>
              </w:rPr>
              <w:t xml:space="preserve">Exemptions </w:t>
            </w:r>
            <w:r w:rsidR="00DF61C9" w:rsidRPr="00E31C86">
              <w:rPr>
                <w:rFonts w:cs="Arial"/>
                <w:sz w:val="20"/>
                <w:szCs w:val="20"/>
              </w:rPr>
              <w:t xml:space="preserve">may </w:t>
            </w:r>
            <w:r w:rsidRPr="00E31C86">
              <w:rPr>
                <w:rFonts w:cs="Arial"/>
                <w:sz w:val="20"/>
                <w:szCs w:val="20"/>
              </w:rPr>
              <w:t xml:space="preserve">apply, particularly for the management of vegetation in close proximity to houses. Contact </w:t>
            </w:r>
            <w:r w:rsidR="00A314B4" w:rsidRPr="00A314B4">
              <w:rPr>
                <w:rFonts w:cs="Arial"/>
                <w:color w:val="2F5496" w:themeColor="accent1" w:themeShade="BF"/>
                <w:sz w:val="20"/>
                <w:szCs w:val="20"/>
              </w:rPr>
              <w:t>[Insert Name]</w:t>
            </w:r>
            <w:r w:rsidR="00DF61C9" w:rsidRPr="00A314B4">
              <w:rPr>
                <w:rFonts w:cs="Arial"/>
                <w:color w:val="2F5496" w:themeColor="accent1" w:themeShade="BF"/>
                <w:sz w:val="20"/>
                <w:szCs w:val="20"/>
              </w:rPr>
              <w:t xml:space="preserve"> </w:t>
            </w:r>
            <w:bookmarkStart w:id="6" w:name="_GoBack"/>
            <w:bookmarkEnd w:id="6"/>
            <w:r w:rsidR="003D6B6E" w:rsidRPr="00E31C86">
              <w:rPr>
                <w:rFonts w:cs="Arial"/>
                <w:sz w:val="20"/>
                <w:szCs w:val="20"/>
              </w:rPr>
              <w:t>Council for</w:t>
            </w:r>
            <w:r w:rsidRPr="00E31C86">
              <w:rPr>
                <w:rFonts w:cs="Arial"/>
                <w:sz w:val="20"/>
                <w:szCs w:val="20"/>
              </w:rPr>
              <w:t xml:space="preserve"> further information. </w:t>
            </w:r>
          </w:p>
          <w:p w:rsidR="008759E7" w:rsidRPr="00E31C86" w:rsidRDefault="008759E7" w:rsidP="008759E7">
            <w:pPr>
              <w:pStyle w:val="ListParagraph"/>
              <w:ind w:left="1701"/>
              <w:rPr>
                <w:rFonts w:cs="Arial"/>
                <w:sz w:val="20"/>
                <w:szCs w:val="20"/>
              </w:rPr>
            </w:pPr>
          </w:p>
        </w:tc>
      </w:tr>
    </w:tbl>
    <w:p w:rsidR="00C12F39" w:rsidRPr="00E31C86" w:rsidRDefault="00C12F39" w:rsidP="009C762D">
      <w:pPr>
        <w:spacing w:before="40" w:after="120" w:line="280" w:lineRule="atLeast"/>
        <w:rPr>
          <w:rFonts w:ascii="Arial" w:hAnsi="Arial" w:cs="Arial"/>
        </w:rPr>
      </w:pPr>
    </w:p>
    <w:p w:rsidR="00606F71" w:rsidRPr="00E31C86" w:rsidRDefault="00606F71" w:rsidP="009C762D">
      <w:pPr>
        <w:spacing w:before="40" w:after="120" w:line="280" w:lineRule="atLeast"/>
        <w:rPr>
          <w:rFonts w:ascii="Arial" w:hAnsi="Arial" w:cs="Arial"/>
          <w:sz w:val="20"/>
          <w:szCs w:val="20"/>
        </w:rPr>
      </w:pPr>
      <w:r w:rsidRPr="00E31C86">
        <w:rPr>
          <w:rFonts w:ascii="Arial" w:hAnsi="Arial" w:cs="Arial"/>
          <w:sz w:val="20"/>
          <w:szCs w:val="20"/>
        </w:rPr>
        <w:t xml:space="preserve">Reducing the fine fuels that contribute to the bushfire risk can be undertaken in a number of ways.  Many properties in </w:t>
      </w:r>
      <w:r w:rsidR="003215D1" w:rsidRPr="003215D1">
        <w:rPr>
          <w:rFonts w:ascii="Arial" w:hAnsi="Arial" w:cs="Arial"/>
          <w:color w:val="2F5496" w:themeColor="accent1" w:themeShade="BF"/>
          <w:sz w:val="20"/>
          <w:szCs w:val="20"/>
        </w:rPr>
        <w:t>[Insert Name]</w:t>
      </w:r>
      <w:r w:rsidRPr="003215D1">
        <w:rPr>
          <w:rFonts w:ascii="Arial" w:hAnsi="Arial" w:cs="Arial"/>
          <w:color w:val="2F5496" w:themeColor="accent1" w:themeShade="BF"/>
          <w:sz w:val="20"/>
          <w:szCs w:val="20"/>
        </w:rPr>
        <w:t xml:space="preserve"> </w:t>
      </w:r>
      <w:r w:rsidRPr="00E31C86">
        <w:rPr>
          <w:rFonts w:ascii="Arial" w:hAnsi="Arial" w:cs="Arial"/>
          <w:sz w:val="20"/>
          <w:szCs w:val="20"/>
        </w:rPr>
        <w:t xml:space="preserve">will already achieve </w:t>
      </w:r>
      <w:r w:rsidR="003D6B6E" w:rsidRPr="00E31C86">
        <w:rPr>
          <w:rFonts w:ascii="Arial" w:hAnsi="Arial" w:cs="Arial"/>
          <w:sz w:val="20"/>
          <w:szCs w:val="20"/>
        </w:rPr>
        <w:t>a reduced bushfire risk</w:t>
      </w:r>
      <w:r w:rsidRPr="00E31C86">
        <w:rPr>
          <w:rFonts w:ascii="Arial" w:hAnsi="Arial" w:cs="Arial"/>
          <w:sz w:val="20"/>
          <w:szCs w:val="20"/>
        </w:rPr>
        <w:t xml:space="preserve"> through everyday gardening and property maintenance.</w:t>
      </w:r>
    </w:p>
    <w:p w:rsidR="00606F71" w:rsidRPr="00E31C86" w:rsidRDefault="00606F71" w:rsidP="009C762D">
      <w:pPr>
        <w:spacing w:before="40" w:after="120" w:line="280" w:lineRule="atLeast"/>
        <w:rPr>
          <w:rFonts w:ascii="Arial" w:hAnsi="Arial" w:cs="Arial"/>
          <w:sz w:val="20"/>
          <w:szCs w:val="20"/>
        </w:rPr>
      </w:pPr>
      <w:r w:rsidRPr="00E31C86">
        <w:rPr>
          <w:rFonts w:ascii="Arial" w:hAnsi="Arial" w:cs="Arial"/>
          <w:sz w:val="20"/>
          <w:szCs w:val="20"/>
        </w:rPr>
        <w:t>Where fuel management is required, it might be undertaken by:</w:t>
      </w:r>
    </w:p>
    <w:p w:rsidR="009C762D" w:rsidRPr="00E31C86" w:rsidRDefault="00E22569" w:rsidP="001C5D9A">
      <w:pPr>
        <w:spacing w:before="40" w:after="120" w:line="280" w:lineRule="atLeast"/>
        <w:rPr>
          <w:rFonts w:ascii="Arial" w:hAnsi="Arial" w:cs="Arial"/>
          <w:b/>
          <w:color w:val="00B050"/>
          <w:sz w:val="24"/>
        </w:rPr>
      </w:pPr>
      <w:r w:rsidRPr="00E31C86">
        <w:rPr>
          <w:rFonts w:ascii="Arial" w:hAnsi="Arial" w:cs="Arial"/>
          <w:noProof/>
        </w:rPr>
        <w:drawing>
          <wp:anchor distT="0" distB="0" distL="114300" distR="114300" simplePos="0" relativeHeight="251692032" behindDoc="1" locked="0" layoutInCell="1" allowOverlap="1" wp14:anchorId="04AB1E4E" wp14:editId="33B63B94">
            <wp:simplePos x="0" y="0"/>
            <wp:positionH relativeFrom="column">
              <wp:posOffset>3305175</wp:posOffset>
            </wp:positionH>
            <wp:positionV relativeFrom="paragraph">
              <wp:posOffset>29210</wp:posOffset>
            </wp:positionV>
            <wp:extent cx="2286000" cy="1524000"/>
            <wp:effectExtent l="0" t="0" r="0" b="0"/>
            <wp:wrapThrough wrapText="bothSides">
              <wp:wrapPolygon edited="0">
                <wp:start x="0" y="0"/>
                <wp:lineTo x="0" y="21330"/>
                <wp:lineTo x="21420" y="21330"/>
                <wp:lineTo x="21420"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6000" cy="1524000"/>
                    </a:xfrm>
                    <a:prstGeom prst="rect">
                      <a:avLst/>
                    </a:prstGeom>
                  </pic:spPr>
                </pic:pic>
              </a:graphicData>
            </a:graphic>
            <wp14:sizeRelH relativeFrom="page">
              <wp14:pctWidth>0</wp14:pctWidth>
            </wp14:sizeRelH>
            <wp14:sizeRelV relativeFrom="page">
              <wp14:pctHeight>0</wp14:pctHeight>
            </wp14:sizeRelV>
          </wp:anchor>
        </w:drawing>
      </w:r>
      <w:r w:rsidR="00E83108" w:rsidRPr="00E31C86">
        <w:rPr>
          <w:rFonts w:ascii="Arial" w:hAnsi="Arial" w:cs="Arial"/>
          <w:noProof/>
        </w:rPr>
        <w:drawing>
          <wp:inline distT="0" distB="0" distL="0" distR="0" wp14:anchorId="0C6EC3E9" wp14:editId="105E6AC9">
            <wp:extent cx="270000" cy="270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lam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000" cy="270000"/>
                    </a:xfrm>
                    <a:prstGeom prst="rect">
                      <a:avLst/>
                    </a:prstGeom>
                  </pic:spPr>
                </pic:pic>
              </a:graphicData>
            </a:graphic>
          </wp:inline>
        </w:drawing>
      </w:r>
      <w:r w:rsidR="009C762D" w:rsidRPr="00C34376">
        <w:rPr>
          <w:rFonts w:ascii="Arial" w:hAnsi="Arial" w:cs="Arial"/>
          <w:color w:val="2F5496" w:themeColor="accent1" w:themeShade="BF"/>
          <w:sz w:val="24"/>
        </w:rPr>
        <w:t>Mowing</w:t>
      </w:r>
      <w:r w:rsidR="00DF61C9" w:rsidRPr="00C34376">
        <w:rPr>
          <w:rFonts w:ascii="Arial" w:hAnsi="Arial" w:cs="Arial"/>
          <w:color w:val="2F5496" w:themeColor="accent1" w:themeShade="BF"/>
          <w:sz w:val="24"/>
        </w:rPr>
        <w:t xml:space="preserve"> &amp; </w:t>
      </w:r>
      <w:r w:rsidR="009C762D" w:rsidRPr="00C34376">
        <w:rPr>
          <w:rFonts w:ascii="Arial" w:hAnsi="Arial" w:cs="Arial"/>
          <w:color w:val="2F5496" w:themeColor="accent1" w:themeShade="BF"/>
          <w:sz w:val="24"/>
        </w:rPr>
        <w:t>Slashing</w:t>
      </w:r>
    </w:p>
    <w:p w:rsidR="00606F71" w:rsidRPr="00E31C86" w:rsidRDefault="00606F71" w:rsidP="009C762D">
      <w:pPr>
        <w:spacing w:before="40" w:after="120" w:line="280" w:lineRule="atLeast"/>
        <w:rPr>
          <w:rFonts w:ascii="Arial" w:hAnsi="Arial" w:cs="Arial"/>
          <w:noProof/>
          <w:sz w:val="20"/>
          <w:szCs w:val="20"/>
        </w:rPr>
      </w:pPr>
      <w:r w:rsidRPr="00E31C86">
        <w:rPr>
          <w:rFonts w:ascii="Arial" w:hAnsi="Arial" w:cs="Arial"/>
          <w:sz w:val="20"/>
          <w:szCs w:val="20"/>
        </w:rPr>
        <w:t>Mowing</w:t>
      </w:r>
      <w:r w:rsidR="0046183C" w:rsidRPr="00E31C86">
        <w:rPr>
          <w:rFonts w:ascii="Arial" w:hAnsi="Arial" w:cs="Arial"/>
          <w:sz w:val="20"/>
          <w:szCs w:val="20"/>
        </w:rPr>
        <w:t xml:space="preserve"> and </w:t>
      </w:r>
      <w:r w:rsidRPr="00E31C86">
        <w:rPr>
          <w:rFonts w:ascii="Arial" w:hAnsi="Arial" w:cs="Arial"/>
          <w:sz w:val="20"/>
          <w:szCs w:val="20"/>
        </w:rPr>
        <w:t>slashing, are effective in reducing the amount of fuel and changing the arrangement of grasses and undergrowth.</w:t>
      </w:r>
    </w:p>
    <w:p w:rsidR="009C762D" w:rsidRPr="00E31C86" w:rsidRDefault="009C762D" w:rsidP="009C762D">
      <w:pPr>
        <w:rPr>
          <w:rFonts w:ascii="Arial" w:hAnsi="Arial" w:cs="Arial"/>
          <w:noProof/>
        </w:rPr>
      </w:pPr>
    </w:p>
    <w:p w:rsidR="003215D1" w:rsidRDefault="003215D1" w:rsidP="001C5D9A">
      <w:pPr>
        <w:rPr>
          <w:rFonts w:ascii="Arial" w:hAnsi="Arial" w:cs="Arial"/>
          <w:color w:val="2F5496" w:themeColor="accent1" w:themeShade="BF"/>
          <w:sz w:val="24"/>
        </w:rPr>
      </w:pPr>
    </w:p>
    <w:p w:rsidR="00606F71" w:rsidRPr="00E31C86" w:rsidRDefault="009C762D" w:rsidP="001C5D9A">
      <w:pPr>
        <w:rPr>
          <w:rFonts w:ascii="Arial" w:hAnsi="Arial" w:cs="Arial"/>
          <w:b/>
        </w:rPr>
      </w:pPr>
      <w:r w:rsidRPr="00E31C86">
        <w:rPr>
          <w:rFonts w:ascii="Arial" w:hAnsi="Arial" w:cs="Arial"/>
          <w:noProof/>
          <w:color w:val="00B050"/>
          <w:sz w:val="24"/>
        </w:rPr>
        <w:drawing>
          <wp:anchor distT="0" distB="0" distL="114300" distR="114300" simplePos="0" relativeHeight="251671552" behindDoc="0" locked="0" layoutInCell="1" allowOverlap="1">
            <wp:simplePos x="0" y="0"/>
            <wp:positionH relativeFrom="column">
              <wp:posOffset>-4173</wp:posOffset>
            </wp:positionH>
            <wp:positionV relativeFrom="paragraph">
              <wp:posOffset>234587</wp:posOffset>
            </wp:positionV>
            <wp:extent cx="2085340" cy="1388745"/>
            <wp:effectExtent l="19050" t="0" r="0" b="0"/>
            <wp:wrapSquare wrapText="bothSides"/>
            <wp:docPr id="4" name="Picture 2" descr="Image result for cattle grazing pas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ttle grazing pasture"/>
                    <pic:cNvPicPr>
                      <a:picLocks noChangeAspect="1" noChangeArrowheads="1"/>
                    </pic:cNvPicPr>
                  </pic:nvPicPr>
                  <pic:blipFill>
                    <a:blip r:embed="rId15"/>
                    <a:srcRect/>
                    <a:stretch>
                      <a:fillRect/>
                    </a:stretch>
                  </pic:blipFill>
                  <pic:spPr bwMode="auto">
                    <a:xfrm>
                      <a:off x="0" y="0"/>
                      <a:ext cx="2085340" cy="1388745"/>
                    </a:xfrm>
                    <a:prstGeom prst="rect">
                      <a:avLst/>
                    </a:prstGeom>
                    <a:noFill/>
                    <a:ln w="9525">
                      <a:noFill/>
                      <a:miter lim="800000"/>
                      <a:headEnd/>
                      <a:tailEnd/>
                    </a:ln>
                  </pic:spPr>
                </pic:pic>
              </a:graphicData>
            </a:graphic>
          </wp:anchor>
        </w:drawing>
      </w:r>
      <w:r w:rsidR="00E83108" w:rsidRPr="00E31C86">
        <w:rPr>
          <w:rFonts w:ascii="Arial" w:hAnsi="Arial" w:cs="Arial"/>
          <w:noProof/>
        </w:rPr>
        <w:drawing>
          <wp:inline distT="0" distB="0" distL="0" distR="0">
            <wp:extent cx="270000" cy="2700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lam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000" cy="270000"/>
                    </a:xfrm>
                    <a:prstGeom prst="rect">
                      <a:avLst/>
                    </a:prstGeom>
                  </pic:spPr>
                </pic:pic>
              </a:graphicData>
            </a:graphic>
          </wp:inline>
        </w:drawing>
      </w:r>
      <w:r w:rsidR="00606F71" w:rsidRPr="00C34376">
        <w:rPr>
          <w:rFonts w:ascii="Arial" w:hAnsi="Arial" w:cs="Arial"/>
          <w:color w:val="2F5496" w:themeColor="accent1" w:themeShade="BF"/>
          <w:sz w:val="24"/>
        </w:rPr>
        <w:t>Grazing</w:t>
      </w:r>
      <w:r w:rsidR="00606F71" w:rsidRPr="00E31C86">
        <w:rPr>
          <w:rFonts w:ascii="Arial" w:hAnsi="Arial" w:cs="Arial"/>
          <w:b/>
          <w:color w:val="2F5496" w:themeColor="accent1" w:themeShade="BF"/>
          <w:sz w:val="24"/>
        </w:rPr>
        <w:t xml:space="preserve"> </w:t>
      </w:r>
    </w:p>
    <w:p w:rsidR="00606F71" w:rsidRPr="00E31C86" w:rsidRDefault="00606F71" w:rsidP="009C762D">
      <w:pPr>
        <w:spacing w:before="40" w:after="120" w:line="280" w:lineRule="atLeast"/>
        <w:rPr>
          <w:rFonts w:ascii="Arial" w:hAnsi="Arial" w:cs="Arial"/>
          <w:sz w:val="20"/>
          <w:szCs w:val="20"/>
        </w:rPr>
      </w:pPr>
      <w:r w:rsidRPr="00E31C86">
        <w:rPr>
          <w:rFonts w:ascii="Arial" w:hAnsi="Arial" w:cs="Arial"/>
          <w:sz w:val="20"/>
          <w:szCs w:val="20"/>
        </w:rPr>
        <w:t>Grazing is a very efficient, low cost way of managing fine fuels (grass).  Best applied in existing pasture areas, grazing is not appropriate in areas of native vegetation.</w:t>
      </w:r>
    </w:p>
    <w:p w:rsidR="00606F71" w:rsidRPr="00E31C86" w:rsidRDefault="00606F71" w:rsidP="00606F71">
      <w:pPr>
        <w:jc w:val="right"/>
        <w:rPr>
          <w:rFonts w:ascii="Arial" w:hAnsi="Arial" w:cs="Arial"/>
        </w:rPr>
      </w:pPr>
    </w:p>
    <w:p w:rsidR="009C762D" w:rsidRDefault="009C762D" w:rsidP="009C762D">
      <w:pPr>
        <w:jc w:val="right"/>
        <w:rPr>
          <w:rFonts w:ascii="Arial" w:hAnsi="Arial" w:cs="Arial"/>
          <w:b/>
        </w:rPr>
      </w:pPr>
    </w:p>
    <w:p w:rsidR="003215D1" w:rsidRPr="00E31C86" w:rsidRDefault="003215D1" w:rsidP="009C762D">
      <w:pPr>
        <w:jc w:val="right"/>
        <w:rPr>
          <w:rFonts w:ascii="Arial" w:hAnsi="Arial" w:cs="Arial"/>
          <w:b/>
        </w:rPr>
      </w:pPr>
    </w:p>
    <w:p w:rsidR="00606F71" w:rsidRPr="00E31C86" w:rsidRDefault="00E83108" w:rsidP="009C762D">
      <w:pPr>
        <w:spacing w:before="40" w:after="120" w:line="280" w:lineRule="atLeast"/>
        <w:rPr>
          <w:rFonts w:ascii="Arial" w:hAnsi="Arial" w:cs="Arial"/>
          <w:b/>
          <w:color w:val="00B050"/>
          <w:sz w:val="24"/>
        </w:rPr>
      </w:pPr>
      <w:r w:rsidRPr="00E31C86">
        <w:rPr>
          <w:rFonts w:ascii="Arial" w:hAnsi="Arial" w:cs="Arial"/>
          <w:noProof/>
        </w:rPr>
        <w:lastRenderedPageBreak/>
        <w:drawing>
          <wp:inline distT="0" distB="0" distL="0" distR="0">
            <wp:extent cx="270000" cy="27000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lam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000" cy="270000"/>
                    </a:xfrm>
                    <a:prstGeom prst="rect">
                      <a:avLst/>
                    </a:prstGeom>
                  </pic:spPr>
                </pic:pic>
              </a:graphicData>
            </a:graphic>
          </wp:inline>
        </w:drawing>
      </w:r>
      <w:r w:rsidR="009C762D" w:rsidRPr="00C34376">
        <w:rPr>
          <w:rFonts w:ascii="Arial" w:hAnsi="Arial" w:cs="Arial"/>
          <w:noProof/>
          <w:color w:val="2F5496" w:themeColor="accent1" w:themeShade="BF"/>
        </w:rPr>
        <w:drawing>
          <wp:anchor distT="0" distB="0" distL="114300" distR="114300" simplePos="0" relativeHeight="251663360" behindDoc="0" locked="0" layoutInCell="1" allowOverlap="1">
            <wp:simplePos x="0" y="0"/>
            <wp:positionH relativeFrom="column">
              <wp:posOffset>3305357</wp:posOffset>
            </wp:positionH>
            <wp:positionV relativeFrom="paragraph">
              <wp:posOffset>13154</wp:posOffset>
            </wp:positionV>
            <wp:extent cx="2327275" cy="1483360"/>
            <wp:effectExtent l="19050" t="0" r="0" b="0"/>
            <wp:wrapSquare wrapText="bothSides"/>
            <wp:docPr id="10" name="Picture 10" descr="https://cfa2012-c.s3.amazonaws.com/Operational_Information/Eildon_planned_burn_110413/a1b4a1bcc931840e44f5c0f417f6c4fb_eildon_frb_2013_044_smal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fa2012-c.s3.amazonaws.com/Operational_Information/Eildon_planned_burn_110413/a1b4a1bcc931840e44f5c0f417f6c4fb_eildon_frb_2013_044_small_.jpg"/>
                    <pic:cNvPicPr>
                      <a:picLocks noChangeAspect="1" noChangeArrowheads="1"/>
                    </pic:cNvPicPr>
                  </pic:nvPicPr>
                  <pic:blipFill rotWithShape="1">
                    <a:blip r:embed="rId16"/>
                    <a:srcRect b="14642"/>
                    <a:stretch/>
                  </pic:blipFill>
                  <pic:spPr bwMode="auto">
                    <a:xfrm>
                      <a:off x="0" y="0"/>
                      <a:ext cx="2327275" cy="1483360"/>
                    </a:xfrm>
                    <a:prstGeom prst="rect">
                      <a:avLst/>
                    </a:prstGeom>
                    <a:noFill/>
                    <a:ln>
                      <a:noFill/>
                    </a:ln>
                    <a:extLst>
                      <a:ext uri="{53640926-AAD7-44D8-BBD7-CCE9431645EC}">
                        <a14:shadowObscured xmlns:a14="http://schemas.microsoft.com/office/drawing/2010/main"/>
                      </a:ext>
                    </a:extLst>
                  </pic:spPr>
                </pic:pic>
              </a:graphicData>
            </a:graphic>
          </wp:anchor>
        </w:drawing>
      </w:r>
      <w:r w:rsidR="00606F71" w:rsidRPr="00C34376">
        <w:rPr>
          <w:rFonts w:ascii="Arial" w:hAnsi="Arial" w:cs="Arial"/>
          <w:color w:val="2F5496" w:themeColor="accent1" w:themeShade="BF"/>
          <w:sz w:val="24"/>
        </w:rPr>
        <w:t>Planned Burning</w:t>
      </w:r>
    </w:p>
    <w:p w:rsidR="00606F71" w:rsidRPr="00E31C86" w:rsidRDefault="00606F71" w:rsidP="009C762D">
      <w:pPr>
        <w:spacing w:before="40" w:after="120" w:line="280" w:lineRule="atLeast"/>
        <w:rPr>
          <w:rFonts w:ascii="Arial" w:hAnsi="Arial" w:cs="Arial"/>
          <w:sz w:val="20"/>
          <w:szCs w:val="20"/>
        </w:rPr>
      </w:pPr>
      <w:r w:rsidRPr="00E31C86">
        <w:rPr>
          <w:rFonts w:ascii="Arial" w:hAnsi="Arial" w:cs="Arial"/>
          <w:sz w:val="20"/>
          <w:szCs w:val="20"/>
        </w:rPr>
        <w:t xml:space="preserve">Using fire to reduce fuel is an option.  Significant knowledge and skill is required to undertake planned burning and property owners should seek the advice of </w:t>
      </w:r>
      <w:r w:rsidR="003215D1">
        <w:rPr>
          <w:rFonts w:ascii="Arial" w:hAnsi="Arial" w:cs="Arial"/>
          <w:sz w:val="20"/>
          <w:szCs w:val="20"/>
        </w:rPr>
        <w:t xml:space="preserve">the </w:t>
      </w:r>
      <w:r w:rsidRPr="00E31C86">
        <w:rPr>
          <w:rFonts w:ascii="Arial" w:hAnsi="Arial" w:cs="Arial"/>
          <w:sz w:val="20"/>
          <w:szCs w:val="20"/>
        </w:rPr>
        <w:t>CFA before undertaking any fuel reduction burning. (Contact CFA</w:t>
      </w:r>
      <w:r w:rsidR="00DF61C9" w:rsidRPr="00E31C86">
        <w:rPr>
          <w:rFonts w:ascii="Arial" w:hAnsi="Arial" w:cs="Arial"/>
          <w:sz w:val="20"/>
          <w:szCs w:val="20"/>
        </w:rPr>
        <w:t>’s</w:t>
      </w:r>
      <w:r w:rsidRPr="00E31C86">
        <w:rPr>
          <w:rFonts w:ascii="Arial" w:hAnsi="Arial" w:cs="Arial"/>
          <w:sz w:val="20"/>
          <w:szCs w:val="20"/>
        </w:rPr>
        <w:t xml:space="preserve"> Vegetation Management Officer</w:t>
      </w:r>
      <w:r w:rsidR="0046183C" w:rsidRPr="00E31C86">
        <w:rPr>
          <w:rFonts w:ascii="Arial" w:hAnsi="Arial" w:cs="Arial"/>
          <w:sz w:val="20"/>
          <w:szCs w:val="20"/>
        </w:rPr>
        <w:t xml:space="preserve"> </w:t>
      </w:r>
      <w:r w:rsidRPr="00E31C86">
        <w:rPr>
          <w:rFonts w:ascii="Arial" w:hAnsi="Arial" w:cs="Arial"/>
          <w:sz w:val="20"/>
          <w:szCs w:val="20"/>
        </w:rPr>
        <w:t>on</w:t>
      </w:r>
      <w:r w:rsidR="0046183C" w:rsidRPr="00E31C86">
        <w:rPr>
          <w:rFonts w:ascii="Arial" w:hAnsi="Arial" w:cs="Arial"/>
          <w:sz w:val="20"/>
          <w:szCs w:val="20"/>
        </w:rPr>
        <w:t xml:space="preserve"> </w:t>
      </w:r>
      <w:r w:rsidR="003215D1" w:rsidRPr="003215D1">
        <w:rPr>
          <w:rFonts w:ascii="Arial" w:hAnsi="Arial" w:cs="Arial"/>
          <w:color w:val="2F5496" w:themeColor="accent1" w:themeShade="BF"/>
          <w:sz w:val="20"/>
          <w:szCs w:val="20"/>
        </w:rPr>
        <w:t>[Insert Number]</w:t>
      </w:r>
      <w:r w:rsidR="003215D1" w:rsidRPr="003215D1">
        <w:rPr>
          <w:rFonts w:ascii="Arial" w:hAnsi="Arial" w:cs="Arial"/>
          <w:sz w:val="20"/>
          <w:szCs w:val="20"/>
        </w:rPr>
        <w:t>)</w:t>
      </w:r>
    </w:p>
    <w:p w:rsidR="00606F71" w:rsidRPr="00E31C86" w:rsidRDefault="00606F71" w:rsidP="00606F71">
      <w:pPr>
        <w:rPr>
          <w:rFonts w:ascii="Arial" w:hAnsi="Arial" w:cs="Arial"/>
        </w:rPr>
      </w:pPr>
    </w:p>
    <w:p w:rsidR="008759E7" w:rsidRPr="00E31C86" w:rsidRDefault="008759E7">
      <w:pPr>
        <w:rPr>
          <w:rFonts w:ascii="Arial" w:hAnsi="Arial" w:cs="Arial"/>
        </w:rPr>
      </w:pPr>
      <w:r w:rsidRPr="00E31C86">
        <w:rPr>
          <w:rFonts w:ascii="Arial" w:hAnsi="Arial" w:cs="Arial"/>
        </w:rPr>
        <w:br w:type="page"/>
      </w:r>
    </w:p>
    <w:p w:rsidR="00606F71" w:rsidRPr="00DE79E4" w:rsidRDefault="00606F71" w:rsidP="00DE79E4">
      <w:pPr>
        <w:pStyle w:val="Heading1"/>
        <w:rPr>
          <w:rFonts w:ascii="Arial" w:hAnsi="Arial" w:cs="Arial"/>
        </w:rPr>
      </w:pPr>
      <w:r w:rsidRPr="00DE79E4">
        <w:rPr>
          <w:rFonts w:ascii="Arial" w:hAnsi="Arial" w:cs="Arial"/>
        </w:rPr>
        <w:lastRenderedPageBreak/>
        <w:t>Enforcement and Exemptions</w:t>
      </w:r>
    </w:p>
    <w:p w:rsidR="00606F71" w:rsidRPr="00E31C86" w:rsidRDefault="00606F71" w:rsidP="009C762D">
      <w:pPr>
        <w:spacing w:before="40" w:after="120" w:line="280" w:lineRule="atLeast"/>
        <w:rPr>
          <w:rFonts w:ascii="Arial" w:hAnsi="Arial" w:cs="Arial"/>
          <w:sz w:val="20"/>
          <w:szCs w:val="20"/>
        </w:rPr>
      </w:pPr>
      <w:r w:rsidRPr="00E31C86">
        <w:rPr>
          <w:rFonts w:ascii="Arial" w:hAnsi="Arial" w:cs="Arial"/>
          <w:sz w:val="20"/>
          <w:szCs w:val="20"/>
        </w:rPr>
        <w:t>Where the bushfire fuel conditions on individual properties create a risk to the broader community, property owners may be served a Fire Prevention Notice under the CFA Act</w:t>
      </w:r>
      <w:r w:rsidR="00DF61C9" w:rsidRPr="00E31C86">
        <w:rPr>
          <w:rFonts w:ascii="Arial" w:hAnsi="Arial" w:cs="Arial"/>
          <w:sz w:val="20"/>
          <w:szCs w:val="20"/>
        </w:rPr>
        <w:t>; which will detail specific fuel reduction actions the property owner must undertake</w:t>
      </w:r>
      <w:r w:rsidRPr="00E31C86">
        <w:rPr>
          <w:rFonts w:ascii="Arial" w:hAnsi="Arial" w:cs="Arial"/>
          <w:sz w:val="20"/>
          <w:szCs w:val="20"/>
        </w:rPr>
        <w:t xml:space="preserve">.  Failure to comply with Fire Prevention Notices may result in significant fines with the required work being undertaken by contractors. </w:t>
      </w:r>
    </w:p>
    <w:p w:rsidR="00185459" w:rsidRPr="00E31C86" w:rsidRDefault="00606F71" w:rsidP="001C5D9A">
      <w:pPr>
        <w:spacing w:before="40" w:after="120" w:line="280" w:lineRule="atLeast"/>
        <w:rPr>
          <w:rFonts w:ascii="Arial" w:hAnsi="Arial" w:cs="Arial"/>
          <w:sz w:val="20"/>
          <w:szCs w:val="20"/>
        </w:rPr>
      </w:pPr>
      <w:r w:rsidRPr="00E31C86">
        <w:rPr>
          <w:rFonts w:ascii="Arial" w:hAnsi="Arial" w:cs="Arial"/>
          <w:sz w:val="20"/>
          <w:szCs w:val="20"/>
        </w:rPr>
        <w:t xml:space="preserve">Where properties are managed for ecological/biodiversity objectives, property owners are able to seek variations from the recommended fuel management </w:t>
      </w:r>
      <w:r w:rsidR="003D6B6E" w:rsidRPr="00E31C86">
        <w:rPr>
          <w:rFonts w:ascii="Arial" w:hAnsi="Arial" w:cs="Arial"/>
          <w:sz w:val="20"/>
          <w:szCs w:val="20"/>
        </w:rPr>
        <w:t>strategy</w:t>
      </w:r>
      <w:r w:rsidRPr="00E31C86">
        <w:rPr>
          <w:rFonts w:ascii="Arial" w:hAnsi="Arial" w:cs="Arial"/>
          <w:sz w:val="20"/>
          <w:szCs w:val="20"/>
        </w:rPr>
        <w:t xml:space="preserve">.  If you would like to discuss variations for your property, call the Municipal Fire Prevention Officer at </w:t>
      </w:r>
      <w:r w:rsidR="003215D1" w:rsidRPr="003215D1">
        <w:rPr>
          <w:rFonts w:ascii="Arial" w:hAnsi="Arial" w:cs="Arial"/>
          <w:color w:val="2F5496" w:themeColor="accent1" w:themeShade="BF"/>
          <w:sz w:val="20"/>
          <w:szCs w:val="20"/>
        </w:rPr>
        <w:t>[Insert Name]</w:t>
      </w:r>
      <w:r w:rsidRPr="003215D1">
        <w:rPr>
          <w:rFonts w:ascii="Arial" w:hAnsi="Arial" w:cs="Arial"/>
          <w:color w:val="2F5496" w:themeColor="accent1" w:themeShade="BF"/>
          <w:sz w:val="20"/>
          <w:szCs w:val="20"/>
        </w:rPr>
        <w:t xml:space="preserve"> </w:t>
      </w:r>
      <w:r w:rsidRPr="00E31C86">
        <w:rPr>
          <w:rFonts w:ascii="Arial" w:hAnsi="Arial" w:cs="Arial"/>
          <w:sz w:val="20"/>
          <w:szCs w:val="20"/>
        </w:rPr>
        <w:t xml:space="preserve">Council. </w:t>
      </w:r>
    </w:p>
    <w:p w:rsidR="00185459" w:rsidRPr="00E31C86" w:rsidRDefault="00185459" w:rsidP="001C5D9A">
      <w:pPr>
        <w:spacing w:before="40" w:after="120" w:line="280" w:lineRule="atLeast"/>
        <w:rPr>
          <w:rFonts w:ascii="Arial" w:hAnsi="Arial" w:cs="Arial"/>
        </w:rPr>
      </w:pPr>
    </w:p>
    <w:p w:rsidR="00185459" w:rsidRPr="00DE79E4" w:rsidRDefault="003215D1" w:rsidP="00DE79E4">
      <w:pPr>
        <w:pStyle w:val="Heading1"/>
        <w:rPr>
          <w:rFonts w:ascii="Arial" w:hAnsi="Arial" w:cs="Arial"/>
        </w:rPr>
      </w:pPr>
      <w:r>
        <w:rPr>
          <w:rFonts w:ascii="Arial" w:hAnsi="Arial" w:cs="Arial"/>
        </w:rPr>
        <w:t>[Insert Name]</w:t>
      </w:r>
      <w:r w:rsidR="00185459" w:rsidRPr="00DE79E4">
        <w:rPr>
          <w:rFonts w:ascii="Arial" w:hAnsi="Arial" w:cs="Arial"/>
        </w:rPr>
        <w:t xml:space="preserve"> </w:t>
      </w:r>
      <w:r w:rsidR="003C4002">
        <w:rPr>
          <w:rFonts w:ascii="Arial" w:hAnsi="Arial" w:cs="Arial"/>
        </w:rPr>
        <w:t xml:space="preserve">Bushfire </w:t>
      </w:r>
      <w:r w:rsidR="00185459" w:rsidRPr="00DE79E4">
        <w:rPr>
          <w:rFonts w:ascii="Arial" w:hAnsi="Arial" w:cs="Arial"/>
        </w:rPr>
        <w:t>Fuel Management Plan</w:t>
      </w:r>
    </w:p>
    <w:p w:rsidR="00F229D7" w:rsidRDefault="00F229D7" w:rsidP="00F229D7">
      <w:pPr>
        <w:jc w:val="center"/>
        <w:rPr>
          <w:rFonts w:ascii="Arial" w:hAnsi="Arial" w:cs="Arial"/>
          <w:i/>
          <w:noProof/>
        </w:rPr>
      </w:pPr>
    </w:p>
    <w:p w:rsidR="009628CB" w:rsidRPr="00E31C86" w:rsidRDefault="00F229D7" w:rsidP="00F229D7">
      <w:pPr>
        <w:jc w:val="center"/>
        <w:rPr>
          <w:rFonts w:ascii="Arial" w:hAnsi="Arial" w:cs="Arial"/>
        </w:rPr>
      </w:pPr>
      <w:r>
        <w:rPr>
          <w:rFonts w:ascii="Arial" w:hAnsi="Arial" w:cs="Arial"/>
          <w:i/>
          <w:noProof/>
        </w:rPr>
        <w:t>(Insert fuel management zones map from Bushfire Fuel Management Plan)</w:t>
      </w:r>
    </w:p>
    <w:p w:rsidR="00161759" w:rsidRPr="00DE79E4" w:rsidRDefault="009628CB" w:rsidP="00161759">
      <w:pPr>
        <w:pStyle w:val="Heading1"/>
        <w:rPr>
          <w:rFonts w:ascii="Arial" w:hAnsi="Arial" w:cs="Arial"/>
        </w:rPr>
      </w:pPr>
      <w:r w:rsidRPr="00E31C86">
        <w:rPr>
          <w:rFonts w:ascii="Arial" w:hAnsi="Arial" w:cs="Arial"/>
          <w:noProof/>
        </w:rPr>
        <mc:AlternateContent>
          <mc:Choice Requires="wps">
            <w:drawing>
              <wp:anchor distT="0" distB="0" distL="114300" distR="114300" simplePos="0" relativeHeight="251691008" behindDoc="0" locked="0" layoutInCell="1" allowOverlap="1" wp14:anchorId="1260AF76" wp14:editId="2237EBC1">
                <wp:simplePos x="0" y="0"/>
                <wp:positionH relativeFrom="column">
                  <wp:posOffset>-39757</wp:posOffset>
                </wp:positionH>
                <wp:positionV relativeFrom="paragraph">
                  <wp:posOffset>4967992</wp:posOffset>
                </wp:positionV>
                <wp:extent cx="5795010" cy="795130"/>
                <wp:effectExtent l="0" t="0" r="15240" b="24130"/>
                <wp:wrapNone/>
                <wp:docPr id="45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5010" cy="795130"/>
                        </a:xfrm>
                        <a:prstGeom prst="rect">
                          <a:avLst/>
                        </a:prstGeom>
                        <a:solidFill>
                          <a:srgbClr val="FFFFFF"/>
                        </a:solidFill>
                        <a:ln w="9525">
                          <a:solidFill>
                            <a:srgbClr val="000000"/>
                          </a:solid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3919"/>
                              <w:gridCol w:w="496"/>
                              <w:gridCol w:w="3913"/>
                            </w:tblGrid>
                            <w:tr w:rsidR="00EE2F0A" w:rsidTr="00EE2F0A">
                              <w:tc>
                                <w:tcPr>
                                  <w:tcW w:w="497" w:type="dxa"/>
                                  <w:hideMark/>
                                </w:tcPr>
                                <w:p w:rsidR="00EE2F0A" w:rsidRDefault="00EE2F0A" w:rsidP="00EE2F0A">
                                  <w:r>
                                    <w:rPr>
                                      <w:noProof/>
                                    </w:rPr>
                                    <w:drawing>
                                      <wp:inline distT="0" distB="0" distL="0" distR="0" wp14:anchorId="7CF27D64" wp14:editId="7DC14F0C">
                                        <wp:extent cx="161925" cy="15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4026" w:type="dxa"/>
                                  <w:hideMark/>
                                </w:tcPr>
                                <w:p w:rsidR="00EE2F0A" w:rsidRDefault="00EE2F0A" w:rsidP="00EE2F0A">
                                  <w:r>
                                    <w:t>Asset Protection Zone</w:t>
                                  </w:r>
                                </w:p>
                              </w:tc>
                              <w:tc>
                                <w:tcPr>
                                  <w:tcW w:w="497" w:type="dxa"/>
                                  <w:hideMark/>
                                </w:tcPr>
                                <w:p w:rsidR="00EE2F0A" w:rsidRDefault="00EE2F0A" w:rsidP="00EE2F0A">
                                  <w:r>
                                    <w:rPr>
                                      <w:noProof/>
                                    </w:rPr>
                                    <w:drawing>
                                      <wp:inline distT="0" distB="0" distL="0" distR="0" wp14:anchorId="7C028AF3" wp14:editId="08997568">
                                        <wp:extent cx="161925" cy="161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4015" w:type="dxa"/>
                                  <w:hideMark/>
                                </w:tcPr>
                                <w:p w:rsidR="00EE2F0A" w:rsidRDefault="00EE2F0A" w:rsidP="00EE2F0A">
                                  <w:r>
                                    <w:t>Landscape Management Zone</w:t>
                                  </w:r>
                                </w:p>
                              </w:tc>
                            </w:tr>
                            <w:tr w:rsidR="00EE2F0A" w:rsidTr="00EE2F0A">
                              <w:tc>
                                <w:tcPr>
                                  <w:tcW w:w="497" w:type="dxa"/>
                                  <w:hideMark/>
                                </w:tcPr>
                                <w:p w:rsidR="00EE2F0A" w:rsidRDefault="00EE2F0A" w:rsidP="00EE2F0A">
                                  <w:r>
                                    <w:rPr>
                                      <w:noProof/>
                                    </w:rPr>
                                    <w:drawing>
                                      <wp:inline distT="0" distB="0" distL="0" distR="0" wp14:anchorId="0239C444" wp14:editId="7D2B21FE">
                                        <wp:extent cx="161925" cy="161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4026" w:type="dxa"/>
                                  <w:hideMark/>
                                </w:tcPr>
                                <w:p w:rsidR="00EE2F0A" w:rsidRDefault="00EE2F0A" w:rsidP="00EE2F0A">
                                  <w:r>
                                    <w:t>Bushfire Moderation Zone</w:t>
                                  </w:r>
                                </w:p>
                              </w:tc>
                              <w:tc>
                                <w:tcPr>
                                  <w:tcW w:w="497" w:type="dxa"/>
                                  <w:hideMark/>
                                </w:tcPr>
                                <w:p w:rsidR="00EE2F0A" w:rsidRDefault="00EE2F0A" w:rsidP="00EE2F0A">
                                  <w:r>
                                    <w:rPr>
                                      <w:noProof/>
                                    </w:rPr>
                                    <w:drawing>
                                      <wp:inline distT="0" distB="0" distL="0" distR="0" wp14:anchorId="7AC3FD71" wp14:editId="4BDEC5AC">
                                        <wp:extent cx="161925" cy="161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4015" w:type="dxa"/>
                                  <w:hideMark/>
                                </w:tcPr>
                                <w:p w:rsidR="00EE2F0A" w:rsidRDefault="00EE2F0A" w:rsidP="00EE2F0A">
                                  <w:r>
                                    <w:t>Fuel Management Exclusion Zone</w:t>
                                  </w:r>
                                </w:p>
                              </w:tc>
                            </w:tr>
                          </w:tbl>
                          <w:p w:rsidR="00185459" w:rsidRDefault="00185459" w:rsidP="00185459"/>
                          <w:p w:rsidR="00185459" w:rsidRDefault="00185459" w:rsidP="00185459"/>
                          <w:p w:rsidR="00185459" w:rsidRDefault="00185459" w:rsidP="0018545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60AF76" id="_x0000_t202" coordsize="21600,21600" o:spt="202" path="m,l,21600r21600,l21600,xe">
                <v:stroke joinstyle="miter"/>
                <v:path gradientshapeok="t" o:connecttype="rect"/>
              </v:shapetype>
              <v:shape id="Text Box 456" o:spid="_x0000_s1027" type="#_x0000_t202" style="position:absolute;margin-left:-3.15pt;margin-top:391.2pt;width:456.3pt;height:62.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">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3919"/>
                        <w:gridCol w:w="496"/>
                        <w:gridCol w:w="3913"/>
                      </w:tblGrid>
                      <w:tr w:rsidR="00EE2F0A" w:rsidTr="00EE2F0A">
                        <w:tc>
                          <w:tcPr>
                            <w:tcW w:w="497" w:type="dxa"/>
                            <w:hideMark/>
                          </w:tcPr>
                          <w:p w:rsidR="00EE2F0A" w:rsidRDefault="00EE2F0A" w:rsidP="00EE2F0A">
                            <w:r>
                              <w:rPr>
                                <w:noProof/>
                              </w:rPr>
                              <w:drawing>
                                <wp:inline distT="0" distB="0" distL="0" distR="0" wp14:anchorId="7CF27D64" wp14:editId="7DC14F0C">
                                  <wp:extent cx="161925" cy="15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4026" w:type="dxa"/>
                            <w:hideMark/>
                          </w:tcPr>
                          <w:p w:rsidR="00EE2F0A" w:rsidRDefault="00EE2F0A" w:rsidP="00EE2F0A">
                            <w:r>
                              <w:t>Asset Protection Zone</w:t>
                            </w:r>
                          </w:p>
                        </w:tc>
                        <w:tc>
                          <w:tcPr>
                            <w:tcW w:w="497" w:type="dxa"/>
                            <w:hideMark/>
                          </w:tcPr>
                          <w:p w:rsidR="00EE2F0A" w:rsidRDefault="00EE2F0A" w:rsidP="00EE2F0A">
                            <w:r>
                              <w:rPr>
                                <w:noProof/>
                              </w:rPr>
                              <w:drawing>
                                <wp:inline distT="0" distB="0" distL="0" distR="0" wp14:anchorId="7C028AF3" wp14:editId="08997568">
                                  <wp:extent cx="161925" cy="161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4015" w:type="dxa"/>
                            <w:hideMark/>
                          </w:tcPr>
                          <w:p w:rsidR="00EE2F0A" w:rsidRDefault="00EE2F0A" w:rsidP="00EE2F0A">
                            <w:r>
                              <w:t>Landscape Management Zone</w:t>
                            </w:r>
                          </w:p>
                        </w:tc>
                      </w:tr>
                      <w:tr w:rsidR="00EE2F0A" w:rsidTr="00EE2F0A">
                        <w:tc>
                          <w:tcPr>
                            <w:tcW w:w="497" w:type="dxa"/>
                            <w:hideMark/>
                          </w:tcPr>
                          <w:p w:rsidR="00EE2F0A" w:rsidRDefault="00EE2F0A" w:rsidP="00EE2F0A">
                            <w:r>
                              <w:rPr>
                                <w:noProof/>
                              </w:rPr>
                              <w:drawing>
                                <wp:inline distT="0" distB="0" distL="0" distR="0" wp14:anchorId="0239C444" wp14:editId="7D2B21FE">
                                  <wp:extent cx="161925" cy="161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4026" w:type="dxa"/>
                            <w:hideMark/>
                          </w:tcPr>
                          <w:p w:rsidR="00EE2F0A" w:rsidRDefault="00EE2F0A" w:rsidP="00EE2F0A">
                            <w:r>
                              <w:t>Bushfire Moderation Zone</w:t>
                            </w:r>
                          </w:p>
                        </w:tc>
                        <w:tc>
                          <w:tcPr>
                            <w:tcW w:w="497" w:type="dxa"/>
                            <w:hideMark/>
                          </w:tcPr>
                          <w:p w:rsidR="00EE2F0A" w:rsidRDefault="00EE2F0A" w:rsidP="00EE2F0A">
                            <w:r>
                              <w:rPr>
                                <w:noProof/>
                              </w:rPr>
                              <w:drawing>
                                <wp:inline distT="0" distB="0" distL="0" distR="0" wp14:anchorId="7AC3FD71" wp14:editId="4BDEC5AC">
                                  <wp:extent cx="161925" cy="161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4015" w:type="dxa"/>
                            <w:hideMark/>
                          </w:tcPr>
                          <w:p w:rsidR="00EE2F0A" w:rsidRDefault="00EE2F0A" w:rsidP="00EE2F0A">
                            <w:r>
                              <w:t>Fuel Management Exclusion Zone</w:t>
                            </w:r>
                          </w:p>
                        </w:tc>
                      </w:tr>
                    </w:tbl>
                    <w:p w:rsidR="00185459" w:rsidRDefault="00185459" w:rsidP="00185459"/>
                    <w:p w:rsidR="00185459" w:rsidRDefault="00185459" w:rsidP="00185459"/>
                    <w:p w:rsidR="00185459" w:rsidRDefault="00185459" w:rsidP="00185459"/>
                  </w:txbxContent>
                </v:textbox>
              </v:shape>
            </w:pict>
          </mc:Fallback>
        </mc:AlternateContent>
      </w:r>
      <w:r w:rsidR="00606F71" w:rsidRPr="00E31C86">
        <w:rPr>
          <w:rFonts w:ascii="Arial" w:hAnsi="Arial" w:cs="Arial"/>
        </w:rPr>
        <w:br w:type="page"/>
      </w:r>
      <w:r w:rsidR="00161759">
        <w:rPr>
          <w:rFonts w:ascii="Arial" w:hAnsi="Arial" w:cs="Arial"/>
        </w:rPr>
        <w:lastRenderedPageBreak/>
        <w:t xml:space="preserve">What does it mean </w:t>
      </w:r>
      <w:r w:rsidR="00053480">
        <w:rPr>
          <w:rFonts w:ascii="Arial" w:hAnsi="Arial" w:cs="Arial"/>
        </w:rPr>
        <w:t>for</w:t>
      </w:r>
      <w:r w:rsidR="00161759">
        <w:rPr>
          <w:rFonts w:ascii="Arial" w:hAnsi="Arial" w:cs="Arial"/>
        </w:rPr>
        <w:t xml:space="preserve"> you as a property owner?</w:t>
      </w:r>
    </w:p>
    <w:p w:rsidR="00606F71" w:rsidRPr="00E31C86" w:rsidRDefault="00606F71" w:rsidP="00F229D7">
      <w:pPr>
        <w:spacing w:before="40" w:after="120" w:line="280" w:lineRule="atLeast"/>
        <w:rPr>
          <w:rFonts w:ascii="Arial" w:hAnsi="Arial" w:cs="Arial"/>
          <w:b/>
          <w:smallCaps/>
          <w:color w:val="FFFFFF" w:themeColor="background1"/>
          <w:sz w:val="28"/>
        </w:rPr>
      </w:pPr>
      <w:r w:rsidRPr="00E31C86">
        <w:rPr>
          <w:rFonts w:ascii="Arial" w:hAnsi="Arial" w:cs="Arial"/>
          <w:b/>
          <w:smallCaps/>
          <w:color w:val="FFFFFF" w:themeColor="background1"/>
          <w:sz w:val="28"/>
        </w:rPr>
        <w:t xml:space="preserve"> you as a property owner?</w:t>
      </w:r>
    </w:p>
    <w:p w:rsidR="00606F71" w:rsidRPr="00755677" w:rsidRDefault="00606F71" w:rsidP="001C5D9A">
      <w:pPr>
        <w:spacing w:before="40" w:after="120" w:line="280" w:lineRule="atLeast"/>
        <w:rPr>
          <w:rFonts w:ascii="Arial" w:hAnsi="Arial" w:cs="Arial"/>
          <w:bCs/>
          <w:color w:val="2F5496" w:themeColor="accent1" w:themeShade="BF"/>
          <w:sz w:val="24"/>
        </w:rPr>
      </w:pPr>
      <w:r w:rsidRPr="00755677">
        <w:rPr>
          <w:rFonts w:ascii="Arial" w:hAnsi="Arial" w:cs="Arial"/>
          <w:bCs/>
          <w:color w:val="2F5496" w:themeColor="accent1" w:themeShade="BF"/>
          <w:sz w:val="24"/>
        </w:rPr>
        <w:t>If you live in the Asset Protection Zone (APZ)</w:t>
      </w:r>
    </w:p>
    <w:p w:rsidR="00606F71" w:rsidRPr="00E31C86" w:rsidRDefault="00606F71" w:rsidP="00E83108">
      <w:pPr>
        <w:spacing w:before="40" w:after="120" w:line="280" w:lineRule="atLeast"/>
        <w:rPr>
          <w:rFonts w:ascii="Arial" w:hAnsi="Arial" w:cs="Arial"/>
          <w:sz w:val="20"/>
          <w:szCs w:val="20"/>
        </w:rPr>
      </w:pPr>
      <w:r w:rsidRPr="00E31C86">
        <w:rPr>
          <w:rFonts w:ascii="Arial" w:hAnsi="Arial" w:cs="Arial"/>
          <w:sz w:val="20"/>
          <w:szCs w:val="20"/>
        </w:rPr>
        <w:t xml:space="preserve">The </w:t>
      </w:r>
      <w:r w:rsidRPr="00E31C86">
        <w:rPr>
          <w:rFonts w:ascii="Arial" w:hAnsi="Arial" w:cs="Arial"/>
          <w:b/>
          <w:sz w:val="20"/>
          <w:szCs w:val="20"/>
        </w:rPr>
        <w:t>Asset Protection Zone</w:t>
      </w:r>
      <w:r w:rsidRPr="00E31C86">
        <w:rPr>
          <w:rFonts w:ascii="Arial" w:hAnsi="Arial" w:cs="Arial"/>
          <w:sz w:val="20"/>
          <w:szCs w:val="20"/>
        </w:rPr>
        <w:t xml:space="preserve"> is targeted to provide the greatest level of protection to the majority of community assets.  Bushfire fuel management will be intense and the aim is to have very high fuel reduction across 90% of the area.</w:t>
      </w:r>
    </w:p>
    <w:p w:rsidR="00E83108" w:rsidRPr="00E31C86" w:rsidRDefault="00E83108" w:rsidP="00E83108">
      <w:pPr>
        <w:spacing w:before="40" w:after="120" w:line="280" w:lineRule="atLeast"/>
        <w:rPr>
          <w:rFonts w:ascii="Arial" w:hAnsi="Arial" w:cs="Arial"/>
          <w:sz w:val="20"/>
          <w:szCs w:val="20"/>
        </w:rPr>
      </w:pPr>
    </w:p>
    <w:tbl>
      <w:tblPr>
        <w:tblStyle w:val="TableGrid1"/>
        <w:tblW w:w="9242"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ayout w:type="fixed"/>
        <w:tblLook w:val="04A0" w:firstRow="1" w:lastRow="0" w:firstColumn="1" w:lastColumn="0" w:noHBand="0" w:noVBand="1"/>
      </w:tblPr>
      <w:tblGrid>
        <w:gridCol w:w="5211"/>
        <w:gridCol w:w="4031"/>
      </w:tblGrid>
      <w:tr w:rsidR="00572807" w:rsidTr="00572807">
        <w:tc>
          <w:tcPr>
            <w:tcW w:w="5211"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F2F2F2" w:themeFill="background1" w:themeFillShade="F2"/>
            <w:hideMark/>
          </w:tcPr>
          <w:p w:rsidR="00572807" w:rsidRPr="00C34376" w:rsidRDefault="00572807" w:rsidP="009C162D">
            <w:pPr>
              <w:jc w:val="center"/>
              <w:rPr>
                <w:rFonts w:ascii="Arial" w:hAnsi="Arial" w:cs="Arial"/>
                <w:b/>
                <w:noProof/>
                <w:sz w:val="24"/>
                <w:szCs w:val="24"/>
              </w:rPr>
            </w:pPr>
            <w:r w:rsidRPr="00C34376">
              <w:rPr>
                <w:rFonts w:ascii="Arial" w:hAnsi="Arial" w:cs="Arial"/>
                <w:b/>
                <w:sz w:val="24"/>
                <w:szCs w:val="24"/>
              </w:rPr>
              <w:t>Example</w:t>
            </w:r>
          </w:p>
        </w:tc>
        <w:tc>
          <w:tcPr>
            <w:tcW w:w="4031"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F2F2F2" w:themeFill="background1" w:themeFillShade="F2"/>
            <w:hideMark/>
          </w:tcPr>
          <w:p w:rsidR="00572807" w:rsidRPr="00C34376" w:rsidRDefault="00572807" w:rsidP="009C162D">
            <w:pPr>
              <w:pStyle w:val="ListParagraph"/>
              <w:ind w:left="11"/>
              <w:jc w:val="center"/>
              <w:rPr>
                <w:rFonts w:cs="Arial"/>
                <w:b/>
                <w:szCs w:val="24"/>
              </w:rPr>
            </w:pPr>
            <w:r w:rsidRPr="00C34376">
              <w:rPr>
                <w:rFonts w:cs="Arial"/>
                <w:b/>
                <w:szCs w:val="24"/>
              </w:rPr>
              <w:t>Fuel Management</w:t>
            </w:r>
          </w:p>
        </w:tc>
      </w:tr>
      <w:tr w:rsidR="00572807" w:rsidTr="00572807">
        <w:tc>
          <w:tcPr>
            <w:tcW w:w="5211"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hideMark/>
          </w:tcPr>
          <w:p w:rsidR="00572807" w:rsidRDefault="00572807" w:rsidP="009C162D">
            <w:pPr>
              <w:rPr>
                <w:b/>
                <w:bCs/>
              </w:rPr>
            </w:pPr>
            <w:r>
              <w:rPr>
                <w:noProof/>
              </w:rPr>
              <w:drawing>
                <wp:inline distT="0" distB="0" distL="0" distR="0" wp14:anchorId="4A62922F" wp14:editId="428EE792">
                  <wp:extent cx="3248025" cy="2172970"/>
                  <wp:effectExtent l="0" t="0" r="9525" b="0"/>
                  <wp:docPr id="1075" name="Picture 1075" descr="DSC0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02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8025" cy="2172970"/>
                          </a:xfrm>
                          <a:prstGeom prst="rect">
                            <a:avLst/>
                          </a:prstGeom>
                          <a:noFill/>
                          <a:ln>
                            <a:noFill/>
                          </a:ln>
                        </pic:spPr>
                      </pic:pic>
                    </a:graphicData>
                  </a:graphic>
                </wp:inline>
              </w:drawing>
            </w:r>
          </w:p>
        </w:tc>
        <w:tc>
          <w:tcPr>
            <w:tcW w:w="4031"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Pr>
          <w:p w:rsidR="00572807" w:rsidRDefault="00572807" w:rsidP="009C162D">
            <w:pPr>
              <w:pStyle w:val="ListParagraph"/>
              <w:ind w:left="11"/>
              <w:rPr>
                <w:rFonts w:asciiTheme="minorHAnsi" w:hAnsiTheme="minorHAnsi"/>
                <w:sz w:val="22"/>
              </w:rPr>
            </w:pPr>
          </w:p>
          <w:p w:rsidR="00572807" w:rsidRPr="00573A6D" w:rsidRDefault="00572807" w:rsidP="009C162D">
            <w:r>
              <w:t>Gardens</w:t>
            </w:r>
          </w:p>
          <w:p w:rsidR="00572807" w:rsidRPr="00573A6D" w:rsidRDefault="00572807" w:rsidP="009C162D">
            <w:pPr>
              <w:pStyle w:val="Bullet1"/>
              <w:rPr>
                <w:sz w:val="20"/>
              </w:rPr>
            </w:pPr>
            <w:r w:rsidRPr="00573A6D">
              <w:rPr>
                <w:sz w:val="20"/>
              </w:rPr>
              <w:t>Garden maintenance</w:t>
            </w:r>
            <w:del w:id="7" w:author="Tammy Garrett" w:date="2017-11-15T08:59:00Z">
              <w:r w:rsidRPr="00573A6D">
                <w:rPr>
                  <w:sz w:val="20"/>
                </w:rPr>
                <w:delText>.</w:delText>
              </w:r>
            </w:del>
          </w:p>
          <w:p w:rsidR="00572807" w:rsidRPr="00573A6D" w:rsidRDefault="00572807" w:rsidP="009C162D">
            <w:pPr>
              <w:pStyle w:val="Bullet1"/>
              <w:rPr>
                <w:sz w:val="20"/>
              </w:rPr>
            </w:pPr>
            <w:r w:rsidRPr="00573A6D">
              <w:rPr>
                <w:sz w:val="20"/>
              </w:rPr>
              <w:t>separated garden beds</w:t>
            </w:r>
          </w:p>
          <w:p w:rsidR="00572807" w:rsidRPr="00573A6D" w:rsidRDefault="00572807" w:rsidP="009C162D">
            <w:pPr>
              <w:pStyle w:val="Bullet1"/>
              <w:rPr>
                <w:sz w:val="20"/>
              </w:rPr>
            </w:pPr>
            <w:r w:rsidRPr="00573A6D">
              <w:rPr>
                <w:sz w:val="20"/>
              </w:rPr>
              <w:t>grass mown to less than 10 cm</w:t>
            </w:r>
          </w:p>
          <w:p w:rsidR="00572807" w:rsidRPr="00573A6D" w:rsidRDefault="00161759" w:rsidP="009C162D">
            <w:pPr>
              <w:pStyle w:val="Bullet1"/>
              <w:rPr>
                <w:sz w:val="20"/>
              </w:rPr>
            </w:pPr>
            <w:r>
              <w:rPr>
                <w:sz w:val="20"/>
              </w:rPr>
              <w:t>low flammability plants (</w:t>
            </w:r>
            <w:r w:rsidR="00572807" w:rsidRPr="00573A6D">
              <w:rPr>
                <w:sz w:val="20"/>
              </w:rPr>
              <w:t xml:space="preserve">see </w:t>
            </w:r>
            <w:hyperlink r:id="rId22" w:history="1">
              <w:r w:rsidR="00572807" w:rsidRPr="00161759">
                <w:rPr>
                  <w:rStyle w:val="Hyperlink"/>
                  <w:b/>
                  <w:bCs/>
                  <w:sz w:val="20"/>
                  <w:lang w:val="en-US"/>
                </w:rPr>
                <w:t>https://www.cfa.vic.gov.au/plan-prepare/landscaping</w:t>
              </w:r>
            </w:hyperlink>
            <w:r w:rsidR="00572807" w:rsidRPr="00161759">
              <w:rPr>
                <w:b/>
                <w:bCs/>
                <w:sz w:val="20"/>
                <w:lang w:val="en-US"/>
              </w:rPr>
              <w:t xml:space="preserve"> </w:t>
            </w:r>
            <w:r w:rsidR="00572807" w:rsidRPr="00161759">
              <w:rPr>
                <w:rStyle w:val="Hyperlink"/>
                <w:rFonts w:asciiTheme="minorHAnsi" w:hAnsiTheme="minorHAnsi"/>
                <w:color w:val="auto"/>
                <w:sz w:val="20"/>
                <w:u w:val="none"/>
              </w:rPr>
              <w:t>for details)</w:t>
            </w:r>
          </w:p>
          <w:p w:rsidR="00572807" w:rsidRDefault="00572807" w:rsidP="009C162D">
            <w:pPr>
              <w:pStyle w:val="Bullet1"/>
              <w:rPr>
                <w:sz w:val="22"/>
                <w:szCs w:val="22"/>
              </w:rPr>
            </w:pPr>
            <w:r w:rsidRPr="00573A6D">
              <w:rPr>
                <w:sz w:val="20"/>
              </w:rPr>
              <w:t>minimal leaf litter</w:t>
            </w:r>
          </w:p>
        </w:tc>
      </w:tr>
      <w:tr w:rsidR="00572807" w:rsidTr="00572807">
        <w:tc>
          <w:tcPr>
            <w:tcW w:w="5211"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hideMark/>
          </w:tcPr>
          <w:p w:rsidR="00572807" w:rsidRDefault="00572807" w:rsidP="009C162D">
            <w:pPr>
              <w:rPr>
                <w:b/>
                <w:bCs/>
                <w:sz w:val="22"/>
              </w:rPr>
            </w:pPr>
            <w:r>
              <w:rPr>
                <w:noProof/>
              </w:rPr>
              <w:drawing>
                <wp:inline distT="0" distB="0" distL="0" distR="0" wp14:anchorId="7F56A55A" wp14:editId="3A125B51">
                  <wp:extent cx="3248025" cy="2078355"/>
                  <wp:effectExtent l="0" t="0" r="9525" b="0"/>
                  <wp:docPr id="1074" name="Picture 1074" descr="DSC0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descr="DSC002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8025" cy="2078355"/>
                          </a:xfrm>
                          <a:prstGeom prst="rect">
                            <a:avLst/>
                          </a:prstGeom>
                          <a:noFill/>
                          <a:ln>
                            <a:noFill/>
                          </a:ln>
                        </pic:spPr>
                      </pic:pic>
                    </a:graphicData>
                  </a:graphic>
                </wp:inline>
              </w:drawing>
            </w:r>
          </w:p>
        </w:tc>
        <w:tc>
          <w:tcPr>
            <w:tcW w:w="4031"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Pr>
          <w:p w:rsidR="00572807" w:rsidRDefault="00572807" w:rsidP="009C162D"/>
          <w:p w:rsidR="00572807" w:rsidRDefault="00572807" w:rsidP="009C162D">
            <w:r>
              <w:t>Bushland areas</w:t>
            </w:r>
          </w:p>
          <w:p w:rsidR="00572807" w:rsidRPr="00573A6D" w:rsidRDefault="00572807" w:rsidP="009C162D">
            <w:pPr>
              <w:pStyle w:val="Bullet1"/>
              <w:rPr>
                <w:sz w:val="20"/>
              </w:rPr>
            </w:pPr>
            <w:r w:rsidRPr="00573A6D">
              <w:rPr>
                <w:sz w:val="20"/>
              </w:rPr>
              <w:t>middle storey (shrub layer) removed or heavily modified</w:t>
            </w:r>
          </w:p>
          <w:p w:rsidR="00572807" w:rsidRPr="00573A6D" w:rsidRDefault="00572807" w:rsidP="009C162D">
            <w:pPr>
              <w:pStyle w:val="Bullet1"/>
              <w:rPr>
                <w:sz w:val="20"/>
              </w:rPr>
            </w:pPr>
            <w:r w:rsidRPr="00573A6D">
              <w:rPr>
                <w:sz w:val="20"/>
              </w:rPr>
              <w:t>grass slashed</w:t>
            </w:r>
          </w:p>
          <w:p w:rsidR="00572807" w:rsidRDefault="00572807" w:rsidP="009C162D">
            <w:pPr>
              <w:pStyle w:val="Bullet1"/>
              <w:spacing w:after="0" w:line="240" w:lineRule="auto"/>
            </w:pPr>
            <w:r w:rsidRPr="00336A85">
              <w:rPr>
                <w:sz w:val="20"/>
              </w:rPr>
              <w:t>minimal ground fuel</w:t>
            </w:r>
          </w:p>
          <w:p w:rsidR="00572807" w:rsidRPr="00A87D1C" w:rsidRDefault="00572807" w:rsidP="009C162D"/>
        </w:tc>
      </w:tr>
      <w:tr w:rsidR="00572807" w:rsidTr="00161759">
        <w:trPr>
          <w:trHeight w:val="3978"/>
        </w:trPr>
        <w:tc>
          <w:tcPr>
            <w:tcW w:w="5211"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Pr>
          <w:p w:rsidR="00572807" w:rsidRDefault="00572807" w:rsidP="009C162D">
            <w:pPr>
              <w:rPr>
                <w:b/>
                <w:bCs/>
              </w:rPr>
            </w:pPr>
            <w:r>
              <w:rPr>
                <w:b/>
                <w:bCs/>
                <w:noProof/>
              </w:rPr>
              <w:drawing>
                <wp:inline distT="0" distB="0" distL="0" distR="0" wp14:anchorId="6D46025F" wp14:editId="31D5EF72">
                  <wp:extent cx="3209213" cy="2494484"/>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t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31635" cy="2511912"/>
                          </a:xfrm>
                          <a:prstGeom prst="rect">
                            <a:avLst/>
                          </a:prstGeom>
                        </pic:spPr>
                      </pic:pic>
                    </a:graphicData>
                  </a:graphic>
                </wp:inline>
              </w:drawing>
            </w:r>
          </w:p>
        </w:tc>
        <w:tc>
          <w:tcPr>
            <w:tcW w:w="4031"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hideMark/>
          </w:tcPr>
          <w:p w:rsidR="00161759" w:rsidRDefault="00161759" w:rsidP="00161759">
            <w:pPr>
              <w:rPr>
                <w:highlight w:val="yellow"/>
              </w:rPr>
            </w:pPr>
          </w:p>
          <w:p w:rsidR="00572807" w:rsidRPr="00161759" w:rsidRDefault="00572807" w:rsidP="00161759">
            <w:r w:rsidRPr="00161759">
              <w:t>Roadsides</w:t>
            </w:r>
          </w:p>
          <w:p w:rsidR="00572807" w:rsidRPr="00161759" w:rsidRDefault="00572807" w:rsidP="00161759">
            <w:pPr>
              <w:pStyle w:val="Bullet1"/>
              <w:rPr>
                <w:rFonts w:cs="Arial"/>
                <w:sz w:val="22"/>
                <w:szCs w:val="22"/>
              </w:rPr>
            </w:pPr>
            <w:r w:rsidRPr="00161759">
              <w:rPr>
                <w:sz w:val="20"/>
              </w:rPr>
              <w:t>Residents need to contact the appropriate road authority prior to conducting any work on roadsides</w:t>
            </w:r>
            <w:r w:rsidRPr="00161759">
              <w:t>.</w:t>
            </w:r>
          </w:p>
          <w:p w:rsidR="00572807" w:rsidRDefault="00572807" w:rsidP="00161759">
            <w:pPr>
              <w:rPr>
                <w:rFonts w:ascii="Arial" w:hAnsi="Arial" w:cs="Arial"/>
                <w:sz w:val="22"/>
                <w:szCs w:val="22"/>
                <w:lang w:val="en-US" w:bidi="en-US"/>
              </w:rPr>
            </w:pPr>
          </w:p>
        </w:tc>
      </w:tr>
    </w:tbl>
    <w:p w:rsidR="00606F71" w:rsidRPr="00755677" w:rsidRDefault="00606F71" w:rsidP="00606F71">
      <w:pPr>
        <w:rPr>
          <w:rFonts w:ascii="Arial" w:hAnsi="Arial" w:cs="Arial"/>
          <w:bCs/>
          <w:color w:val="2F5496" w:themeColor="accent1" w:themeShade="BF"/>
          <w:sz w:val="24"/>
          <w:szCs w:val="24"/>
        </w:rPr>
      </w:pPr>
      <w:r w:rsidRPr="00755677">
        <w:rPr>
          <w:rFonts w:ascii="Arial" w:hAnsi="Arial" w:cs="Arial"/>
          <w:bCs/>
          <w:color w:val="2F5496" w:themeColor="accent1" w:themeShade="BF"/>
          <w:sz w:val="24"/>
          <w:szCs w:val="24"/>
        </w:rPr>
        <w:lastRenderedPageBreak/>
        <w:t>If you live in the Bushfire Moderation Zone (BMZ)</w:t>
      </w:r>
    </w:p>
    <w:p w:rsidR="00606F71" w:rsidRPr="00E31C86" w:rsidRDefault="00606F71" w:rsidP="00606F71">
      <w:pPr>
        <w:rPr>
          <w:rFonts w:ascii="Arial" w:hAnsi="Arial" w:cs="Arial"/>
          <w:sz w:val="20"/>
          <w:szCs w:val="20"/>
        </w:rPr>
      </w:pPr>
      <w:r w:rsidRPr="00E31C86">
        <w:rPr>
          <w:rFonts w:ascii="Arial" w:hAnsi="Arial" w:cs="Arial"/>
          <w:b/>
          <w:sz w:val="20"/>
          <w:szCs w:val="20"/>
        </w:rPr>
        <w:t>Bushfire Moderation Zones</w:t>
      </w:r>
      <w:r w:rsidRPr="00E31C86">
        <w:rPr>
          <w:rFonts w:ascii="Arial" w:hAnsi="Arial" w:cs="Arial"/>
          <w:sz w:val="20"/>
          <w:szCs w:val="20"/>
        </w:rPr>
        <w:t xml:space="preserve"> supports Asset Protection Zones by reducing bushfire intensity and the potential for embers.  Fuel management is less intense than in the APZ, with more consideration for ecological outcomes.  The aim is to have high bushfire fuel management across 80% of the area. </w:t>
      </w:r>
    </w:p>
    <w:tbl>
      <w:tblPr>
        <w:tblStyle w:val="TableGrid"/>
        <w:tblW w:w="0" w:type="auto"/>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Layout w:type="fixed"/>
        <w:tblLook w:val="04A0" w:firstRow="1" w:lastRow="0" w:firstColumn="1" w:lastColumn="0" w:noHBand="0" w:noVBand="1"/>
      </w:tblPr>
      <w:tblGrid>
        <w:gridCol w:w="5211"/>
        <w:gridCol w:w="4031"/>
      </w:tblGrid>
      <w:tr w:rsidR="00606F71" w:rsidRPr="00E31C86" w:rsidTr="00C12F39">
        <w:tc>
          <w:tcPr>
            <w:tcW w:w="5211" w:type="dxa"/>
            <w:shd w:val="clear" w:color="auto" w:fill="F2F2F2" w:themeFill="background1" w:themeFillShade="F2"/>
          </w:tcPr>
          <w:p w:rsidR="00606F71" w:rsidRPr="00E31C86" w:rsidRDefault="00606F71" w:rsidP="00E83108">
            <w:pPr>
              <w:jc w:val="center"/>
              <w:rPr>
                <w:rFonts w:ascii="Arial" w:hAnsi="Arial" w:cs="Arial"/>
                <w:b/>
                <w:sz w:val="24"/>
              </w:rPr>
            </w:pPr>
            <w:r w:rsidRPr="00E31C86">
              <w:rPr>
                <w:rFonts w:ascii="Arial" w:hAnsi="Arial" w:cs="Arial"/>
                <w:b/>
                <w:sz w:val="24"/>
              </w:rPr>
              <w:t>Example</w:t>
            </w:r>
          </w:p>
        </w:tc>
        <w:tc>
          <w:tcPr>
            <w:tcW w:w="4031" w:type="dxa"/>
            <w:shd w:val="clear" w:color="auto" w:fill="F2F2F2" w:themeFill="background1" w:themeFillShade="F2"/>
          </w:tcPr>
          <w:p w:rsidR="00606F71" w:rsidRPr="00E31C86" w:rsidRDefault="00C34376" w:rsidP="00E83108">
            <w:pPr>
              <w:pStyle w:val="ListParagraph"/>
              <w:ind w:left="0"/>
              <w:jc w:val="center"/>
              <w:rPr>
                <w:rFonts w:cs="Arial"/>
                <w:b/>
              </w:rPr>
            </w:pPr>
            <w:r>
              <w:rPr>
                <w:rFonts w:cs="Arial"/>
                <w:b/>
              </w:rPr>
              <w:t>Fuel M</w:t>
            </w:r>
            <w:r w:rsidR="00606F71" w:rsidRPr="00E31C86">
              <w:rPr>
                <w:rFonts w:cs="Arial"/>
                <w:b/>
              </w:rPr>
              <w:t>anagement</w:t>
            </w:r>
          </w:p>
        </w:tc>
      </w:tr>
      <w:tr w:rsidR="00606F71" w:rsidRPr="00E31C86" w:rsidTr="00C12F39">
        <w:tc>
          <w:tcPr>
            <w:tcW w:w="5211" w:type="dxa"/>
          </w:tcPr>
          <w:p w:rsidR="00606F71" w:rsidRPr="00E31C86" w:rsidRDefault="00AF425A" w:rsidP="00C5283C">
            <w:pPr>
              <w:rPr>
                <w:rFonts w:ascii="Arial" w:hAnsi="Arial" w:cs="Arial"/>
              </w:rPr>
            </w:pPr>
            <w:r w:rsidRPr="00E31C86">
              <w:rPr>
                <w:rFonts w:ascii="Arial" w:hAnsi="Arial" w:cs="Arial"/>
                <w:noProof/>
              </w:rPr>
              <w:drawing>
                <wp:inline distT="0" distB="0" distL="0" distR="0">
                  <wp:extent cx="3257550" cy="1962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57550" cy="1962150"/>
                          </a:xfrm>
                          <a:prstGeom prst="rect">
                            <a:avLst/>
                          </a:prstGeom>
                          <a:noFill/>
                          <a:ln>
                            <a:noFill/>
                          </a:ln>
                        </pic:spPr>
                      </pic:pic>
                    </a:graphicData>
                  </a:graphic>
                </wp:inline>
              </w:drawing>
            </w:r>
          </w:p>
        </w:tc>
        <w:tc>
          <w:tcPr>
            <w:tcW w:w="4031" w:type="dxa"/>
          </w:tcPr>
          <w:p w:rsidR="00606F71" w:rsidRPr="00E31C86" w:rsidRDefault="00606F71" w:rsidP="00C5283C">
            <w:pPr>
              <w:pStyle w:val="ListParagraph"/>
              <w:ind w:left="39"/>
              <w:rPr>
                <w:rFonts w:cs="Arial"/>
                <w:sz w:val="22"/>
              </w:rPr>
            </w:pPr>
          </w:p>
          <w:p w:rsidR="009C4C35" w:rsidRPr="00E31C86" w:rsidRDefault="009C4C35" w:rsidP="00C5283C">
            <w:pPr>
              <w:pStyle w:val="ListParagraph"/>
              <w:ind w:left="39"/>
              <w:rPr>
                <w:rFonts w:cs="Arial"/>
                <w:sz w:val="22"/>
              </w:rPr>
            </w:pPr>
          </w:p>
          <w:p w:rsidR="00606F71" w:rsidRPr="00E31C86" w:rsidRDefault="00606F71" w:rsidP="00C5283C">
            <w:pPr>
              <w:pStyle w:val="ListParagraph"/>
              <w:ind w:left="39"/>
              <w:rPr>
                <w:rFonts w:cs="Arial"/>
                <w:sz w:val="20"/>
                <w:szCs w:val="20"/>
              </w:rPr>
            </w:pPr>
            <w:r w:rsidRPr="00E31C86">
              <w:rPr>
                <w:rFonts w:cs="Arial"/>
                <w:sz w:val="20"/>
                <w:szCs w:val="20"/>
              </w:rPr>
              <w:t>Gardens</w:t>
            </w:r>
          </w:p>
          <w:p w:rsidR="00606F71" w:rsidRPr="00E31C86" w:rsidRDefault="00606F71" w:rsidP="00C12F39">
            <w:pPr>
              <w:pStyle w:val="ListParagraph"/>
              <w:numPr>
                <w:ilvl w:val="0"/>
                <w:numId w:val="16"/>
              </w:numPr>
              <w:rPr>
                <w:rFonts w:cs="Arial"/>
                <w:sz w:val="20"/>
                <w:szCs w:val="20"/>
              </w:rPr>
            </w:pPr>
            <w:r w:rsidRPr="00E31C86">
              <w:rPr>
                <w:rFonts w:cs="Arial"/>
                <w:sz w:val="20"/>
                <w:szCs w:val="20"/>
              </w:rPr>
              <w:t>clumped plantings with paths and grassed area separating plantings</w:t>
            </w:r>
          </w:p>
          <w:p w:rsidR="00606F71" w:rsidRPr="00E31C86" w:rsidRDefault="00606F71" w:rsidP="00C12F39">
            <w:pPr>
              <w:pStyle w:val="ListParagraph"/>
              <w:numPr>
                <w:ilvl w:val="0"/>
                <w:numId w:val="16"/>
              </w:numPr>
              <w:rPr>
                <w:rFonts w:cs="Arial"/>
                <w:sz w:val="22"/>
              </w:rPr>
            </w:pPr>
            <w:r w:rsidRPr="00E31C86">
              <w:rPr>
                <w:rFonts w:cs="Arial"/>
                <w:sz w:val="20"/>
                <w:szCs w:val="20"/>
              </w:rPr>
              <w:t xml:space="preserve">reduced middle </w:t>
            </w:r>
            <w:r w:rsidR="003215D1" w:rsidRPr="00E31C86">
              <w:rPr>
                <w:rFonts w:cs="Arial"/>
                <w:sz w:val="20"/>
                <w:szCs w:val="20"/>
              </w:rPr>
              <w:t>stor</w:t>
            </w:r>
            <w:r w:rsidR="003215D1">
              <w:rPr>
                <w:rFonts w:cs="Arial"/>
                <w:sz w:val="20"/>
                <w:szCs w:val="20"/>
              </w:rPr>
              <w:t>e</w:t>
            </w:r>
            <w:r w:rsidR="003215D1" w:rsidRPr="00E31C86">
              <w:rPr>
                <w:rFonts w:cs="Arial"/>
                <w:sz w:val="20"/>
                <w:szCs w:val="20"/>
              </w:rPr>
              <w:t>y</w:t>
            </w:r>
          </w:p>
        </w:tc>
      </w:tr>
      <w:tr w:rsidR="00606F71" w:rsidRPr="00E31C86" w:rsidTr="00C12F39">
        <w:tc>
          <w:tcPr>
            <w:tcW w:w="5211" w:type="dxa"/>
          </w:tcPr>
          <w:p w:rsidR="00606F71" w:rsidRPr="00E31C86" w:rsidRDefault="00606F71" w:rsidP="00C5283C">
            <w:pPr>
              <w:rPr>
                <w:rFonts w:ascii="Arial" w:hAnsi="Arial" w:cs="Arial"/>
              </w:rPr>
            </w:pPr>
            <w:r w:rsidRPr="00E31C86">
              <w:rPr>
                <w:rFonts w:ascii="Arial" w:hAnsi="Arial" w:cs="Arial"/>
                <w:noProof/>
              </w:rPr>
              <w:drawing>
                <wp:inline distT="0" distB="0" distL="0" distR="0">
                  <wp:extent cx="3246911" cy="1957166"/>
                  <wp:effectExtent l="19050" t="0" r="0" b="0"/>
                  <wp:docPr id="20" name="Picture 2" descr="G:\Photos\IMG_8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hotos\IMG_8133.JPG"/>
                          <pic:cNvPicPr>
                            <a:picLocks noChangeAspect="1" noChangeArrowheads="1"/>
                          </pic:cNvPicPr>
                        </pic:nvPicPr>
                        <pic:blipFill>
                          <a:blip r:embed="rId26" cstate="print"/>
                          <a:srcRect/>
                          <a:stretch>
                            <a:fillRect/>
                          </a:stretch>
                        </pic:blipFill>
                        <pic:spPr bwMode="auto">
                          <a:xfrm>
                            <a:off x="0" y="0"/>
                            <a:ext cx="3249172" cy="1958529"/>
                          </a:xfrm>
                          <a:prstGeom prst="rect">
                            <a:avLst/>
                          </a:prstGeom>
                          <a:noFill/>
                          <a:ln w="9525">
                            <a:noFill/>
                            <a:miter lim="800000"/>
                            <a:headEnd/>
                            <a:tailEnd/>
                          </a:ln>
                        </pic:spPr>
                      </pic:pic>
                    </a:graphicData>
                  </a:graphic>
                </wp:inline>
              </w:drawing>
            </w:r>
          </w:p>
        </w:tc>
        <w:tc>
          <w:tcPr>
            <w:tcW w:w="4031" w:type="dxa"/>
          </w:tcPr>
          <w:p w:rsidR="00606F71" w:rsidRPr="00E31C86" w:rsidRDefault="00606F71" w:rsidP="00C5283C">
            <w:pPr>
              <w:rPr>
                <w:rFonts w:ascii="Arial" w:hAnsi="Arial" w:cs="Arial"/>
              </w:rPr>
            </w:pPr>
          </w:p>
          <w:p w:rsidR="009C4C35" w:rsidRPr="00E31C86" w:rsidRDefault="009C4C35" w:rsidP="00C5283C">
            <w:pPr>
              <w:rPr>
                <w:rFonts w:ascii="Arial" w:hAnsi="Arial" w:cs="Arial"/>
              </w:rPr>
            </w:pPr>
          </w:p>
          <w:p w:rsidR="00606F71" w:rsidRPr="00E31C86" w:rsidRDefault="00606F71" w:rsidP="00C5283C">
            <w:pPr>
              <w:rPr>
                <w:rFonts w:ascii="Arial" w:hAnsi="Arial" w:cs="Arial"/>
                <w:sz w:val="20"/>
                <w:szCs w:val="20"/>
              </w:rPr>
            </w:pPr>
            <w:r w:rsidRPr="00E31C86">
              <w:rPr>
                <w:rFonts w:ascii="Arial" w:hAnsi="Arial" w:cs="Arial"/>
                <w:sz w:val="20"/>
                <w:szCs w:val="20"/>
              </w:rPr>
              <w:t>Bushland areas</w:t>
            </w:r>
          </w:p>
          <w:p w:rsidR="00606F71" w:rsidRPr="00E31C86" w:rsidRDefault="00606F71" w:rsidP="00C12F39">
            <w:pPr>
              <w:pStyle w:val="ListParagraph"/>
              <w:numPr>
                <w:ilvl w:val="0"/>
                <w:numId w:val="17"/>
              </w:numPr>
              <w:rPr>
                <w:rFonts w:cs="Arial"/>
                <w:sz w:val="20"/>
                <w:szCs w:val="20"/>
              </w:rPr>
            </w:pPr>
            <w:r w:rsidRPr="00E31C86">
              <w:rPr>
                <w:rFonts w:cs="Arial"/>
                <w:sz w:val="20"/>
                <w:szCs w:val="20"/>
              </w:rPr>
              <w:t>middle stor</w:t>
            </w:r>
            <w:r w:rsidR="009B7AB7" w:rsidRPr="00E31C86">
              <w:rPr>
                <w:rFonts w:cs="Arial"/>
                <w:sz w:val="20"/>
                <w:szCs w:val="20"/>
              </w:rPr>
              <w:t>e</w:t>
            </w:r>
            <w:r w:rsidRPr="00E31C86">
              <w:rPr>
                <w:rFonts w:cs="Arial"/>
                <w:sz w:val="20"/>
                <w:szCs w:val="20"/>
              </w:rPr>
              <w:t>y (shrub layer) removed or heavily modified</w:t>
            </w:r>
          </w:p>
          <w:p w:rsidR="00606F71" w:rsidRPr="00E31C86" w:rsidRDefault="00606F71" w:rsidP="00C12F39">
            <w:pPr>
              <w:pStyle w:val="ListParagraph"/>
              <w:numPr>
                <w:ilvl w:val="0"/>
                <w:numId w:val="17"/>
              </w:numPr>
              <w:rPr>
                <w:rFonts w:cs="Arial"/>
                <w:sz w:val="20"/>
                <w:szCs w:val="20"/>
              </w:rPr>
            </w:pPr>
            <w:r w:rsidRPr="00E31C86">
              <w:rPr>
                <w:rFonts w:cs="Arial"/>
                <w:sz w:val="20"/>
                <w:szCs w:val="20"/>
              </w:rPr>
              <w:t>bark fuels modified</w:t>
            </w:r>
          </w:p>
          <w:p w:rsidR="00606F71" w:rsidRPr="00E31C86" w:rsidRDefault="00606F71" w:rsidP="00C12F39">
            <w:pPr>
              <w:pStyle w:val="ListParagraph"/>
              <w:numPr>
                <w:ilvl w:val="0"/>
                <w:numId w:val="17"/>
              </w:numPr>
              <w:rPr>
                <w:rFonts w:cs="Arial"/>
                <w:sz w:val="22"/>
              </w:rPr>
            </w:pPr>
            <w:r w:rsidRPr="00E31C86">
              <w:rPr>
                <w:rFonts w:cs="Arial"/>
                <w:sz w:val="20"/>
                <w:szCs w:val="20"/>
              </w:rPr>
              <w:t>ground fuels slashed or burnt every few years</w:t>
            </w:r>
          </w:p>
        </w:tc>
      </w:tr>
      <w:tr w:rsidR="00606F71" w:rsidRPr="00E31C86" w:rsidTr="00C12F39">
        <w:tc>
          <w:tcPr>
            <w:tcW w:w="5211" w:type="dxa"/>
          </w:tcPr>
          <w:p w:rsidR="00606F71" w:rsidRPr="00E31C86" w:rsidRDefault="00606F71" w:rsidP="00C5283C">
            <w:pPr>
              <w:rPr>
                <w:rFonts w:ascii="Arial" w:hAnsi="Arial" w:cs="Arial"/>
              </w:rPr>
            </w:pPr>
            <w:r w:rsidRPr="00E31C86">
              <w:rPr>
                <w:rFonts w:ascii="Arial" w:hAnsi="Arial" w:cs="Arial"/>
                <w:noProof/>
              </w:rPr>
              <w:drawing>
                <wp:inline distT="0" distB="0" distL="0" distR="0">
                  <wp:extent cx="3301044" cy="1820174"/>
                  <wp:effectExtent l="19050" t="0" r="0" b="0"/>
                  <wp:docPr id="21" name="Picture 16" descr="C:\Users\Owner\AppData\Local\Microsoft\Windows\Temporary Internet Files\Content.Word\DSC0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wner\AppData\Local\Microsoft\Windows\Temporary Internet Files\Content.Word\DSC00230.jpg"/>
                          <pic:cNvPicPr>
                            <a:picLocks noChangeAspect="1" noChangeArrowheads="1"/>
                          </pic:cNvPicPr>
                        </pic:nvPicPr>
                        <pic:blipFill>
                          <a:blip r:embed="rId27"/>
                          <a:srcRect/>
                          <a:stretch>
                            <a:fillRect/>
                          </a:stretch>
                        </pic:blipFill>
                        <pic:spPr bwMode="auto">
                          <a:xfrm>
                            <a:off x="0" y="0"/>
                            <a:ext cx="3312956" cy="1826742"/>
                          </a:xfrm>
                          <a:prstGeom prst="rect">
                            <a:avLst/>
                          </a:prstGeom>
                          <a:noFill/>
                          <a:ln w="9525">
                            <a:noFill/>
                            <a:miter lim="800000"/>
                            <a:headEnd/>
                            <a:tailEnd/>
                          </a:ln>
                        </pic:spPr>
                      </pic:pic>
                    </a:graphicData>
                  </a:graphic>
                </wp:inline>
              </w:drawing>
            </w:r>
          </w:p>
        </w:tc>
        <w:tc>
          <w:tcPr>
            <w:tcW w:w="4031" w:type="dxa"/>
          </w:tcPr>
          <w:p w:rsidR="00606F71" w:rsidRPr="00E31C86" w:rsidRDefault="00606F71" w:rsidP="00C5283C">
            <w:pPr>
              <w:pStyle w:val="ListParagraph"/>
              <w:ind w:left="-108"/>
              <w:rPr>
                <w:rFonts w:cs="Arial"/>
                <w:sz w:val="22"/>
              </w:rPr>
            </w:pPr>
            <w:r w:rsidRPr="00E31C86">
              <w:rPr>
                <w:rFonts w:cs="Arial"/>
                <w:noProof/>
                <w:sz w:val="22"/>
                <w:lang w:val="en-AU" w:bidi="ar-SA"/>
              </w:rPr>
              <w:drawing>
                <wp:inline distT="0" distB="0" distL="0" distR="0">
                  <wp:extent cx="2586371" cy="1820173"/>
                  <wp:effectExtent l="19050" t="0" r="4429" b="0"/>
                  <wp:docPr id="23" name="Picture 28" descr="C:\Users\Owner\AppData\Local\Microsoft\Windows\Temporary Internet Files\Content.Word\DSC0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Owner\AppData\Local\Microsoft\Windows\Temporary Internet Files\Content.Word\DSC00222.jpg"/>
                          <pic:cNvPicPr>
                            <a:picLocks noChangeAspect="1" noChangeArrowheads="1"/>
                          </pic:cNvPicPr>
                        </pic:nvPicPr>
                        <pic:blipFill>
                          <a:blip r:embed="rId28"/>
                          <a:srcRect/>
                          <a:stretch>
                            <a:fillRect/>
                          </a:stretch>
                        </pic:blipFill>
                        <pic:spPr bwMode="auto">
                          <a:xfrm>
                            <a:off x="0" y="0"/>
                            <a:ext cx="2596800" cy="1827513"/>
                          </a:xfrm>
                          <a:prstGeom prst="rect">
                            <a:avLst/>
                          </a:prstGeom>
                          <a:noFill/>
                          <a:ln w="9525">
                            <a:noFill/>
                            <a:miter lim="800000"/>
                            <a:headEnd/>
                            <a:tailEnd/>
                          </a:ln>
                        </pic:spPr>
                      </pic:pic>
                    </a:graphicData>
                  </a:graphic>
                </wp:inline>
              </w:drawing>
            </w:r>
          </w:p>
        </w:tc>
      </w:tr>
    </w:tbl>
    <w:p w:rsidR="00606F71" w:rsidRPr="00E31C86" w:rsidRDefault="00606F71" w:rsidP="00606F71">
      <w:pPr>
        <w:rPr>
          <w:rFonts w:ascii="Arial" w:hAnsi="Arial" w:cs="Arial"/>
        </w:rPr>
      </w:pPr>
    </w:p>
    <w:p w:rsidR="00606F71" w:rsidRPr="00E31C86" w:rsidRDefault="00606F71" w:rsidP="00606F71">
      <w:pPr>
        <w:rPr>
          <w:rFonts w:ascii="Arial" w:hAnsi="Arial" w:cs="Arial"/>
        </w:rPr>
      </w:pPr>
      <w:r w:rsidRPr="00E31C86">
        <w:rPr>
          <w:rFonts w:ascii="Arial" w:hAnsi="Arial" w:cs="Arial"/>
        </w:rPr>
        <w:br w:type="page"/>
      </w:r>
    </w:p>
    <w:p w:rsidR="00606F71" w:rsidRPr="00755677" w:rsidRDefault="00606F71" w:rsidP="00606F71">
      <w:pPr>
        <w:rPr>
          <w:rFonts w:ascii="Arial" w:hAnsi="Arial" w:cs="Arial"/>
          <w:bCs/>
          <w:color w:val="2F5496" w:themeColor="accent1" w:themeShade="BF"/>
          <w:sz w:val="24"/>
          <w:szCs w:val="24"/>
        </w:rPr>
      </w:pPr>
      <w:r w:rsidRPr="00755677">
        <w:rPr>
          <w:rFonts w:ascii="Arial" w:hAnsi="Arial" w:cs="Arial"/>
          <w:bCs/>
          <w:color w:val="2F5496" w:themeColor="accent1" w:themeShade="BF"/>
          <w:sz w:val="24"/>
          <w:szCs w:val="24"/>
        </w:rPr>
        <w:lastRenderedPageBreak/>
        <w:t>If you live in the Landscape Management Zone (LMZ)</w:t>
      </w:r>
    </w:p>
    <w:p w:rsidR="00606F71" w:rsidRPr="00E31C86" w:rsidRDefault="00606F71" w:rsidP="00606F71">
      <w:pPr>
        <w:rPr>
          <w:rFonts w:ascii="Arial" w:hAnsi="Arial" w:cs="Arial"/>
          <w:sz w:val="20"/>
          <w:szCs w:val="20"/>
        </w:rPr>
      </w:pPr>
      <w:r w:rsidRPr="00E31C86">
        <w:rPr>
          <w:rFonts w:ascii="Arial" w:hAnsi="Arial" w:cs="Arial"/>
          <w:sz w:val="20"/>
          <w:szCs w:val="20"/>
        </w:rPr>
        <w:t>A</w:t>
      </w:r>
      <w:r w:rsidR="00AE7B82" w:rsidRPr="00E31C86">
        <w:rPr>
          <w:rFonts w:ascii="Arial" w:hAnsi="Arial" w:cs="Arial"/>
          <w:sz w:val="20"/>
          <w:szCs w:val="20"/>
        </w:rPr>
        <w:t>ll areas not identified as APZ,</w:t>
      </w:r>
      <w:r w:rsidRPr="00E31C86">
        <w:rPr>
          <w:rFonts w:ascii="Arial" w:hAnsi="Arial" w:cs="Arial"/>
          <w:sz w:val="20"/>
          <w:szCs w:val="20"/>
        </w:rPr>
        <w:t xml:space="preserve"> BMZ</w:t>
      </w:r>
      <w:r w:rsidR="00AE7B82" w:rsidRPr="00E31C86">
        <w:rPr>
          <w:rFonts w:ascii="Arial" w:hAnsi="Arial" w:cs="Arial"/>
          <w:sz w:val="20"/>
          <w:szCs w:val="20"/>
        </w:rPr>
        <w:t xml:space="preserve"> or Fuel Management Exclusion Zones </w:t>
      </w:r>
      <w:r w:rsidRPr="00E31C86">
        <w:rPr>
          <w:rFonts w:ascii="Arial" w:hAnsi="Arial" w:cs="Arial"/>
          <w:sz w:val="20"/>
          <w:szCs w:val="20"/>
        </w:rPr>
        <w:t xml:space="preserve">are considered as </w:t>
      </w:r>
      <w:r w:rsidRPr="00E31C86">
        <w:rPr>
          <w:rFonts w:ascii="Arial" w:hAnsi="Arial" w:cs="Arial"/>
          <w:b/>
          <w:sz w:val="20"/>
          <w:szCs w:val="20"/>
        </w:rPr>
        <w:t>Landscape Management Zones.</w:t>
      </w:r>
      <w:r w:rsidRPr="00E31C86">
        <w:rPr>
          <w:rFonts w:ascii="Arial" w:hAnsi="Arial" w:cs="Arial"/>
          <w:sz w:val="20"/>
          <w:szCs w:val="20"/>
        </w:rPr>
        <w:t xml:space="preserve">  Landscape Management Zones identify areas which are less critical for managing the bushfire threat to the town, and may have significant ecological or cultural values.  Vegetation management by planned burning may be undertaken to improve ecosystem health, and will also have fuel reduction outcomes.  Fuel management is to be undertaken less frequently, based on the needs of endemic species.</w:t>
      </w:r>
    </w:p>
    <w:tbl>
      <w:tblPr>
        <w:tblStyle w:val="TableGrid"/>
        <w:tblW w:w="0" w:type="auto"/>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4727"/>
        <w:gridCol w:w="4253"/>
      </w:tblGrid>
      <w:tr w:rsidR="00606F71" w:rsidRPr="00E31C86" w:rsidTr="00C12F39">
        <w:tc>
          <w:tcPr>
            <w:tcW w:w="4727" w:type="dxa"/>
            <w:shd w:val="clear" w:color="auto" w:fill="D9D9D9" w:themeFill="background1" w:themeFillShade="D9"/>
          </w:tcPr>
          <w:p w:rsidR="00606F71" w:rsidRPr="00E31C86" w:rsidRDefault="00606F71" w:rsidP="00E83108">
            <w:pPr>
              <w:jc w:val="center"/>
              <w:rPr>
                <w:rFonts w:ascii="Arial" w:hAnsi="Arial" w:cs="Arial"/>
                <w:b/>
                <w:sz w:val="24"/>
                <w:szCs w:val="20"/>
              </w:rPr>
            </w:pPr>
            <w:r w:rsidRPr="00E31C86">
              <w:rPr>
                <w:rFonts w:ascii="Arial" w:hAnsi="Arial" w:cs="Arial"/>
                <w:b/>
                <w:sz w:val="24"/>
                <w:szCs w:val="20"/>
              </w:rPr>
              <w:t>Example</w:t>
            </w:r>
          </w:p>
        </w:tc>
        <w:tc>
          <w:tcPr>
            <w:tcW w:w="4515" w:type="dxa"/>
            <w:shd w:val="clear" w:color="auto" w:fill="D9D9D9" w:themeFill="background1" w:themeFillShade="D9"/>
          </w:tcPr>
          <w:p w:rsidR="00606F71" w:rsidRPr="00E31C86" w:rsidRDefault="00606F71" w:rsidP="00E83108">
            <w:pPr>
              <w:pStyle w:val="ListParagraph"/>
              <w:ind w:left="0"/>
              <w:jc w:val="center"/>
              <w:rPr>
                <w:rFonts w:cs="Arial"/>
                <w:b/>
                <w:szCs w:val="20"/>
              </w:rPr>
            </w:pPr>
            <w:r w:rsidRPr="00E31C86">
              <w:rPr>
                <w:rFonts w:cs="Arial"/>
                <w:b/>
                <w:szCs w:val="20"/>
              </w:rPr>
              <w:t>Fuel management</w:t>
            </w:r>
          </w:p>
        </w:tc>
      </w:tr>
      <w:tr w:rsidR="00606F71" w:rsidRPr="00E31C86" w:rsidTr="00C12F39">
        <w:tc>
          <w:tcPr>
            <w:tcW w:w="4727" w:type="dxa"/>
          </w:tcPr>
          <w:p w:rsidR="00606F71" w:rsidRPr="00E31C86" w:rsidRDefault="00606F71" w:rsidP="00C5283C">
            <w:pPr>
              <w:rPr>
                <w:rFonts w:ascii="Arial" w:hAnsi="Arial" w:cs="Arial"/>
                <w:sz w:val="20"/>
                <w:szCs w:val="20"/>
              </w:rPr>
            </w:pPr>
            <w:r w:rsidRPr="00E31C86">
              <w:rPr>
                <w:rFonts w:ascii="Arial" w:hAnsi="Arial" w:cs="Arial"/>
                <w:noProof/>
              </w:rPr>
              <w:drawing>
                <wp:inline distT="0" distB="0" distL="0" distR="0">
                  <wp:extent cx="2844920" cy="1798001"/>
                  <wp:effectExtent l="19050" t="0" r="0" b="0"/>
                  <wp:docPr id="34" name="Picture 34" descr="C:\Users\Owner\AppData\Local\Microsoft\Windows\Temporary Internet Files\Content.Word\DSC0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Owner\AppData\Local\Microsoft\Windows\Temporary Internet Files\Content.Word\DSC00231.jpg"/>
                          <pic:cNvPicPr>
                            <a:picLocks noChangeAspect="1" noChangeArrowheads="1"/>
                          </pic:cNvPicPr>
                        </pic:nvPicPr>
                        <pic:blipFill>
                          <a:blip r:embed="rId29"/>
                          <a:srcRect/>
                          <a:stretch>
                            <a:fillRect/>
                          </a:stretch>
                        </pic:blipFill>
                        <pic:spPr bwMode="auto">
                          <a:xfrm>
                            <a:off x="0" y="0"/>
                            <a:ext cx="2849209" cy="1800712"/>
                          </a:xfrm>
                          <a:prstGeom prst="rect">
                            <a:avLst/>
                          </a:prstGeom>
                          <a:noFill/>
                          <a:ln w="9525">
                            <a:noFill/>
                            <a:miter lim="800000"/>
                            <a:headEnd/>
                            <a:tailEnd/>
                          </a:ln>
                        </pic:spPr>
                      </pic:pic>
                    </a:graphicData>
                  </a:graphic>
                </wp:inline>
              </w:drawing>
            </w:r>
          </w:p>
        </w:tc>
        <w:tc>
          <w:tcPr>
            <w:tcW w:w="4515" w:type="dxa"/>
          </w:tcPr>
          <w:p w:rsidR="00606F71" w:rsidRPr="00E31C86" w:rsidRDefault="00606F71" w:rsidP="00C5283C">
            <w:pPr>
              <w:pStyle w:val="ListParagraph"/>
              <w:ind w:left="0"/>
              <w:rPr>
                <w:rFonts w:cs="Arial"/>
                <w:sz w:val="20"/>
                <w:szCs w:val="20"/>
              </w:rPr>
            </w:pPr>
          </w:p>
          <w:p w:rsidR="00606F71" w:rsidRPr="00E31C86" w:rsidRDefault="00606F71" w:rsidP="00C5283C">
            <w:pPr>
              <w:pStyle w:val="ListParagraph"/>
              <w:ind w:left="0"/>
              <w:rPr>
                <w:rFonts w:cs="Arial"/>
                <w:sz w:val="20"/>
                <w:szCs w:val="20"/>
              </w:rPr>
            </w:pPr>
            <w:r w:rsidRPr="00E31C86">
              <w:rPr>
                <w:rFonts w:cs="Arial"/>
                <w:sz w:val="20"/>
                <w:szCs w:val="20"/>
              </w:rPr>
              <w:t>Wet gullies</w:t>
            </w:r>
          </w:p>
          <w:p w:rsidR="00606F71" w:rsidRPr="00E31C86" w:rsidRDefault="00606F71" w:rsidP="00C12F39">
            <w:pPr>
              <w:pStyle w:val="ListParagraph"/>
              <w:numPr>
                <w:ilvl w:val="0"/>
                <w:numId w:val="18"/>
              </w:numPr>
              <w:rPr>
                <w:rFonts w:cs="Arial"/>
                <w:sz w:val="20"/>
                <w:szCs w:val="20"/>
              </w:rPr>
            </w:pPr>
            <w:r w:rsidRPr="00E31C86">
              <w:rPr>
                <w:rFonts w:cs="Arial"/>
                <w:sz w:val="20"/>
                <w:szCs w:val="20"/>
              </w:rPr>
              <w:t>may have significant ecological value and fire sensitive plants</w:t>
            </w:r>
          </w:p>
          <w:p w:rsidR="00606F71" w:rsidRPr="00E31C86" w:rsidRDefault="00606F71" w:rsidP="00C12F39">
            <w:pPr>
              <w:pStyle w:val="ListParagraph"/>
              <w:numPr>
                <w:ilvl w:val="0"/>
                <w:numId w:val="18"/>
              </w:numPr>
              <w:rPr>
                <w:rFonts w:cs="Arial"/>
                <w:sz w:val="20"/>
                <w:szCs w:val="20"/>
              </w:rPr>
            </w:pPr>
            <w:r w:rsidRPr="00E31C86">
              <w:rPr>
                <w:rFonts w:cs="Arial"/>
                <w:sz w:val="20"/>
                <w:szCs w:val="20"/>
              </w:rPr>
              <w:t>difficult to undertake planned burning or mechanical fuel management</w:t>
            </w:r>
          </w:p>
          <w:p w:rsidR="00606F71" w:rsidRPr="00E31C86" w:rsidRDefault="00606F71" w:rsidP="00161759">
            <w:pPr>
              <w:pStyle w:val="ListParagraph"/>
              <w:rPr>
                <w:rFonts w:cs="Arial"/>
                <w:sz w:val="20"/>
                <w:szCs w:val="20"/>
              </w:rPr>
            </w:pPr>
            <w:proofErr w:type="gramStart"/>
            <w:r w:rsidRPr="00E31C86">
              <w:rPr>
                <w:rFonts w:cs="Arial"/>
                <w:sz w:val="20"/>
                <w:szCs w:val="20"/>
              </w:rPr>
              <w:t>because</w:t>
            </w:r>
            <w:proofErr w:type="gramEnd"/>
            <w:r w:rsidRPr="00E31C86">
              <w:rPr>
                <w:rFonts w:cs="Arial"/>
                <w:sz w:val="20"/>
                <w:szCs w:val="20"/>
              </w:rPr>
              <w:t xml:space="preserve"> of high moisture, generally pose lower bushfire risk.</w:t>
            </w:r>
          </w:p>
          <w:p w:rsidR="00606F71" w:rsidRPr="00E31C86" w:rsidRDefault="00294EB2" w:rsidP="00C12F39">
            <w:pPr>
              <w:pStyle w:val="ListParagraph"/>
              <w:numPr>
                <w:ilvl w:val="0"/>
                <w:numId w:val="18"/>
              </w:numPr>
              <w:rPr>
                <w:rFonts w:cs="Arial"/>
                <w:sz w:val="20"/>
                <w:szCs w:val="20"/>
              </w:rPr>
            </w:pPr>
            <w:r w:rsidRPr="00E31C86">
              <w:rPr>
                <w:rFonts w:cs="Arial"/>
                <w:sz w:val="20"/>
                <w:szCs w:val="20"/>
              </w:rPr>
              <w:t xml:space="preserve">sometimes </w:t>
            </w:r>
            <w:r w:rsidR="00606F71" w:rsidRPr="00E31C86">
              <w:rPr>
                <w:rFonts w:cs="Arial"/>
                <w:sz w:val="20"/>
                <w:szCs w:val="20"/>
              </w:rPr>
              <w:t>removal of woody weeds may contribute to fuel reduction</w:t>
            </w:r>
          </w:p>
        </w:tc>
      </w:tr>
      <w:tr w:rsidR="00606F71" w:rsidRPr="00E31C86" w:rsidTr="00C12F39">
        <w:tc>
          <w:tcPr>
            <w:tcW w:w="4727" w:type="dxa"/>
          </w:tcPr>
          <w:p w:rsidR="00606F71" w:rsidRPr="00E31C86" w:rsidRDefault="00606F71" w:rsidP="00C5283C">
            <w:pPr>
              <w:rPr>
                <w:rFonts w:ascii="Arial" w:hAnsi="Arial" w:cs="Arial"/>
                <w:sz w:val="20"/>
                <w:szCs w:val="20"/>
              </w:rPr>
            </w:pPr>
            <w:r w:rsidRPr="00E31C86">
              <w:rPr>
                <w:rFonts w:ascii="Arial" w:hAnsi="Arial" w:cs="Arial"/>
                <w:noProof/>
              </w:rPr>
              <w:drawing>
                <wp:inline distT="0" distB="0" distL="0" distR="0">
                  <wp:extent cx="2841442" cy="1906437"/>
                  <wp:effectExtent l="19050" t="0" r="0" b="0"/>
                  <wp:docPr id="24" name="Picture 31" descr="C:\Users\Owner\AppData\Local\Microsoft\Windows\Temporary Internet Files\Content.Word\DSC0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Owner\AppData\Local\Microsoft\Windows\Temporary Internet Files\Content.Word\DSC00226.jpg"/>
                          <pic:cNvPicPr>
                            <a:picLocks noChangeAspect="1" noChangeArrowheads="1"/>
                          </pic:cNvPicPr>
                        </pic:nvPicPr>
                        <pic:blipFill>
                          <a:blip r:embed="rId30"/>
                          <a:srcRect/>
                          <a:stretch>
                            <a:fillRect/>
                          </a:stretch>
                        </pic:blipFill>
                        <pic:spPr bwMode="auto">
                          <a:xfrm>
                            <a:off x="0" y="0"/>
                            <a:ext cx="2845726" cy="1909311"/>
                          </a:xfrm>
                          <a:prstGeom prst="rect">
                            <a:avLst/>
                          </a:prstGeom>
                          <a:noFill/>
                          <a:ln w="9525">
                            <a:noFill/>
                            <a:miter lim="800000"/>
                            <a:headEnd/>
                            <a:tailEnd/>
                          </a:ln>
                        </pic:spPr>
                      </pic:pic>
                    </a:graphicData>
                  </a:graphic>
                </wp:inline>
              </w:drawing>
            </w:r>
          </w:p>
        </w:tc>
        <w:tc>
          <w:tcPr>
            <w:tcW w:w="4515" w:type="dxa"/>
            <w:vMerge w:val="restart"/>
          </w:tcPr>
          <w:p w:rsidR="00606F71" w:rsidRPr="00E31C86" w:rsidRDefault="00606F71" w:rsidP="00C5283C">
            <w:pPr>
              <w:rPr>
                <w:rFonts w:ascii="Arial" w:hAnsi="Arial" w:cs="Arial"/>
                <w:sz w:val="20"/>
                <w:szCs w:val="20"/>
              </w:rPr>
            </w:pPr>
          </w:p>
          <w:p w:rsidR="009C4C35" w:rsidRPr="00E31C86" w:rsidRDefault="009C4C35" w:rsidP="001C5D9A">
            <w:pPr>
              <w:pStyle w:val="ListParagraph"/>
              <w:ind w:left="0"/>
              <w:rPr>
                <w:rFonts w:cs="Arial"/>
                <w:sz w:val="20"/>
                <w:szCs w:val="20"/>
              </w:rPr>
            </w:pPr>
          </w:p>
          <w:p w:rsidR="009C4C35" w:rsidRPr="00E31C86" w:rsidRDefault="009C4C35" w:rsidP="001C5D9A">
            <w:pPr>
              <w:pStyle w:val="ListParagraph"/>
              <w:ind w:left="0"/>
              <w:rPr>
                <w:rFonts w:cs="Arial"/>
                <w:sz w:val="20"/>
                <w:szCs w:val="20"/>
              </w:rPr>
            </w:pPr>
          </w:p>
          <w:p w:rsidR="009C4C35" w:rsidRPr="00E31C86" w:rsidRDefault="009C4C35" w:rsidP="001C5D9A">
            <w:pPr>
              <w:pStyle w:val="ListParagraph"/>
              <w:ind w:left="0"/>
              <w:rPr>
                <w:rFonts w:cs="Arial"/>
                <w:sz w:val="20"/>
                <w:szCs w:val="20"/>
              </w:rPr>
            </w:pPr>
          </w:p>
          <w:p w:rsidR="009C4C35" w:rsidRPr="00E31C86" w:rsidRDefault="009C4C35" w:rsidP="001C5D9A">
            <w:pPr>
              <w:pStyle w:val="ListParagraph"/>
              <w:ind w:left="0"/>
              <w:rPr>
                <w:rFonts w:cs="Arial"/>
                <w:sz w:val="20"/>
                <w:szCs w:val="20"/>
              </w:rPr>
            </w:pPr>
          </w:p>
          <w:p w:rsidR="009C4C35" w:rsidRPr="00E31C86" w:rsidRDefault="009C4C35" w:rsidP="001C5D9A">
            <w:pPr>
              <w:pStyle w:val="ListParagraph"/>
              <w:ind w:left="0"/>
              <w:rPr>
                <w:rFonts w:cs="Arial"/>
                <w:sz w:val="20"/>
                <w:szCs w:val="20"/>
              </w:rPr>
            </w:pPr>
          </w:p>
          <w:p w:rsidR="009C4C35" w:rsidRPr="00E31C86" w:rsidRDefault="009C4C35" w:rsidP="001C5D9A">
            <w:pPr>
              <w:pStyle w:val="ListParagraph"/>
              <w:ind w:left="0"/>
              <w:rPr>
                <w:rFonts w:cs="Arial"/>
                <w:sz w:val="20"/>
                <w:szCs w:val="20"/>
              </w:rPr>
            </w:pPr>
          </w:p>
          <w:p w:rsidR="009C4C35" w:rsidRPr="00E31C86" w:rsidRDefault="009C4C35" w:rsidP="001C5D9A">
            <w:pPr>
              <w:pStyle w:val="ListParagraph"/>
              <w:ind w:left="0"/>
              <w:rPr>
                <w:rFonts w:cs="Arial"/>
                <w:sz w:val="20"/>
                <w:szCs w:val="20"/>
              </w:rPr>
            </w:pPr>
          </w:p>
          <w:p w:rsidR="009C4C35" w:rsidRPr="00E31C86" w:rsidRDefault="009C4C35" w:rsidP="001C5D9A">
            <w:pPr>
              <w:pStyle w:val="ListParagraph"/>
              <w:ind w:left="0"/>
              <w:rPr>
                <w:rFonts w:cs="Arial"/>
                <w:sz w:val="20"/>
                <w:szCs w:val="20"/>
              </w:rPr>
            </w:pPr>
          </w:p>
          <w:p w:rsidR="00606F71" w:rsidRPr="00E31C86" w:rsidRDefault="00606F71" w:rsidP="001C5D9A">
            <w:pPr>
              <w:pStyle w:val="ListParagraph"/>
              <w:ind w:left="0"/>
              <w:rPr>
                <w:rFonts w:cs="Arial"/>
                <w:sz w:val="20"/>
                <w:szCs w:val="20"/>
              </w:rPr>
            </w:pPr>
            <w:r w:rsidRPr="00E31C86">
              <w:rPr>
                <w:rFonts w:cs="Arial"/>
                <w:sz w:val="20"/>
                <w:szCs w:val="20"/>
              </w:rPr>
              <w:t>Bushland areas</w:t>
            </w:r>
          </w:p>
          <w:p w:rsidR="00606F71" w:rsidRPr="00E31C86" w:rsidRDefault="00606F71" w:rsidP="00C12F39">
            <w:pPr>
              <w:pStyle w:val="ListParagraph"/>
              <w:numPr>
                <w:ilvl w:val="0"/>
                <w:numId w:val="19"/>
              </w:numPr>
              <w:rPr>
                <w:rFonts w:cs="Arial"/>
                <w:sz w:val="20"/>
                <w:szCs w:val="20"/>
              </w:rPr>
            </w:pPr>
            <w:r w:rsidRPr="00E31C86">
              <w:rPr>
                <w:rFonts w:cs="Arial"/>
                <w:sz w:val="20"/>
                <w:szCs w:val="20"/>
              </w:rPr>
              <w:t>may have significant ecological value</w:t>
            </w:r>
          </w:p>
          <w:p w:rsidR="00606F71" w:rsidRPr="00E31C86" w:rsidRDefault="00606F71" w:rsidP="00C12F39">
            <w:pPr>
              <w:pStyle w:val="ListParagraph"/>
              <w:numPr>
                <w:ilvl w:val="0"/>
                <w:numId w:val="19"/>
              </w:numPr>
              <w:rPr>
                <w:rFonts w:cs="Arial"/>
                <w:sz w:val="20"/>
                <w:szCs w:val="20"/>
              </w:rPr>
            </w:pPr>
            <w:r w:rsidRPr="00E31C86">
              <w:rPr>
                <w:rFonts w:cs="Arial"/>
                <w:sz w:val="20"/>
                <w:szCs w:val="20"/>
              </w:rPr>
              <w:t>plant species may benefit from occasional planned burns</w:t>
            </w:r>
          </w:p>
          <w:p w:rsidR="00606F71" w:rsidRPr="00E31C86" w:rsidRDefault="00606F71" w:rsidP="00C12F39">
            <w:pPr>
              <w:pStyle w:val="ListParagraph"/>
              <w:numPr>
                <w:ilvl w:val="0"/>
                <w:numId w:val="19"/>
              </w:numPr>
              <w:rPr>
                <w:rFonts w:cs="Arial"/>
                <w:sz w:val="20"/>
                <w:szCs w:val="20"/>
              </w:rPr>
            </w:pPr>
            <w:proofErr w:type="gramStart"/>
            <w:r w:rsidRPr="00E31C86">
              <w:rPr>
                <w:rFonts w:cs="Arial"/>
                <w:sz w:val="20"/>
                <w:szCs w:val="20"/>
              </w:rPr>
              <w:t>reduction</w:t>
            </w:r>
            <w:proofErr w:type="gramEnd"/>
            <w:r w:rsidRPr="00E31C86">
              <w:rPr>
                <w:rFonts w:cs="Arial"/>
                <w:sz w:val="20"/>
                <w:szCs w:val="20"/>
              </w:rPr>
              <w:t xml:space="preserve"> in bark hazard may support bushfire protection.</w:t>
            </w:r>
          </w:p>
        </w:tc>
      </w:tr>
      <w:tr w:rsidR="00606F71" w:rsidRPr="00E31C86" w:rsidTr="00C12F39">
        <w:tc>
          <w:tcPr>
            <w:tcW w:w="4727" w:type="dxa"/>
          </w:tcPr>
          <w:p w:rsidR="00606F71" w:rsidRPr="00E31C86" w:rsidRDefault="00606F71" w:rsidP="00C5283C">
            <w:pPr>
              <w:rPr>
                <w:rFonts w:ascii="Arial" w:hAnsi="Arial" w:cs="Arial"/>
                <w:sz w:val="20"/>
                <w:szCs w:val="20"/>
              </w:rPr>
            </w:pPr>
            <w:r w:rsidRPr="00E31C86">
              <w:rPr>
                <w:rFonts w:ascii="Arial" w:hAnsi="Arial" w:cs="Arial"/>
                <w:noProof/>
              </w:rPr>
              <w:drawing>
                <wp:inline distT="0" distB="0" distL="0" distR="0">
                  <wp:extent cx="2844920" cy="2275936"/>
                  <wp:effectExtent l="19050" t="0" r="0" b="0"/>
                  <wp:docPr id="26" name="Picture 37" descr="C:\Users\Owner\AppData\Local\Microsoft\Windows\Temporary Internet Files\Content.Word\DSC0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Owner\AppData\Local\Microsoft\Windows\Temporary Internet Files\Content.Word\DSC00238.jpg"/>
                          <pic:cNvPicPr>
                            <a:picLocks noChangeAspect="1" noChangeArrowheads="1"/>
                          </pic:cNvPicPr>
                        </pic:nvPicPr>
                        <pic:blipFill>
                          <a:blip r:embed="rId31"/>
                          <a:srcRect/>
                          <a:stretch>
                            <a:fillRect/>
                          </a:stretch>
                        </pic:blipFill>
                        <pic:spPr bwMode="auto">
                          <a:xfrm>
                            <a:off x="0" y="0"/>
                            <a:ext cx="2845190" cy="2276152"/>
                          </a:xfrm>
                          <a:prstGeom prst="rect">
                            <a:avLst/>
                          </a:prstGeom>
                          <a:noFill/>
                          <a:ln w="9525">
                            <a:noFill/>
                            <a:miter lim="800000"/>
                            <a:headEnd/>
                            <a:tailEnd/>
                          </a:ln>
                        </pic:spPr>
                      </pic:pic>
                    </a:graphicData>
                  </a:graphic>
                </wp:inline>
              </w:drawing>
            </w:r>
          </w:p>
        </w:tc>
        <w:tc>
          <w:tcPr>
            <w:tcW w:w="4515" w:type="dxa"/>
            <w:vMerge/>
          </w:tcPr>
          <w:p w:rsidR="00606F71" w:rsidRPr="00E31C86" w:rsidRDefault="00606F71" w:rsidP="00C5283C">
            <w:pPr>
              <w:rPr>
                <w:rFonts w:ascii="Arial" w:hAnsi="Arial" w:cs="Arial"/>
              </w:rPr>
            </w:pPr>
          </w:p>
        </w:tc>
      </w:tr>
    </w:tbl>
    <w:p w:rsidR="00606F71" w:rsidRPr="00E31C86" w:rsidRDefault="00606F71" w:rsidP="00606F71">
      <w:pPr>
        <w:rPr>
          <w:rFonts w:ascii="Arial" w:hAnsi="Arial" w:cs="Arial"/>
        </w:rPr>
      </w:pPr>
    </w:p>
    <w:p w:rsidR="00606F71" w:rsidRPr="00E31C86" w:rsidRDefault="00606F71" w:rsidP="00606F71">
      <w:pPr>
        <w:rPr>
          <w:rFonts w:ascii="Arial" w:hAnsi="Arial" w:cs="Arial"/>
        </w:rPr>
      </w:pPr>
      <w:r w:rsidRPr="00E31C86">
        <w:rPr>
          <w:rFonts w:ascii="Arial" w:hAnsi="Arial" w:cs="Arial"/>
        </w:rPr>
        <w:br w:type="page"/>
      </w:r>
    </w:p>
    <w:p w:rsidR="00606F71" w:rsidRPr="00755677" w:rsidRDefault="00606F71" w:rsidP="00606F71">
      <w:pPr>
        <w:rPr>
          <w:rFonts w:ascii="Arial" w:hAnsi="Arial" w:cs="Arial"/>
          <w:bCs/>
          <w:color w:val="2F5496" w:themeColor="accent1" w:themeShade="BF"/>
          <w:sz w:val="24"/>
          <w:szCs w:val="24"/>
        </w:rPr>
      </w:pPr>
      <w:r w:rsidRPr="00755677">
        <w:rPr>
          <w:rFonts w:ascii="Arial" w:hAnsi="Arial" w:cs="Arial"/>
          <w:bCs/>
          <w:color w:val="2F5496" w:themeColor="accent1" w:themeShade="BF"/>
          <w:sz w:val="24"/>
          <w:szCs w:val="24"/>
        </w:rPr>
        <w:lastRenderedPageBreak/>
        <w:t>Fuel Management Exclusion Zone (FMEZ)</w:t>
      </w:r>
    </w:p>
    <w:p w:rsidR="00606F71" w:rsidRPr="00E31C86" w:rsidRDefault="00606F71" w:rsidP="00606F71">
      <w:pPr>
        <w:rPr>
          <w:rFonts w:ascii="Arial" w:hAnsi="Arial" w:cs="Arial"/>
          <w:sz w:val="20"/>
          <w:szCs w:val="20"/>
        </w:rPr>
      </w:pPr>
      <w:r w:rsidRPr="00E31C86">
        <w:rPr>
          <w:rFonts w:ascii="Arial" w:hAnsi="Arial" w:cs="Arial"/>
          <w:sz w:val="20"/>
          <w:szCs w:val="20"/>
        </w:rPr>
        <w:t xml:space="preserve">FMEZs identify areas where the ecological values are so high that vegetation management should not be undertaken for the purposes of bushfire protection.  They also identify areas where undertaking fuel management may lead to increases in risks such as landslip or erosion. </w:t>
      </w:r>
    </w:p>
    <w:tbl>
      <w:tblPr>
        <w:tblStyle w:val="TableGrid"/>
        <w:tblW w:w="0" w:type="auto"/>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4807"/>
        <w:gridCol w:w="4173"/>
      </w:tblGrid>
      <w:tr w:rsidR="00606F71" w:rsidRPr="00E31C86" w:rsidTr="00C12F39">
        <w:tc>
          <w:tcPr>
            <w:tcW w:w="4807" w:type="dxa"/>
            <w:shd w:val="clear" w:color="auto" w:fill="D9D9D9" w:themeFill="background1" w:themeFillShade="D9"/>
          </w:tcPr>
          <w:p w:rsidR="00606F71" w:rsidRPr="00E31C86" w:rsidRDefault="00606F71" w:rsidP="00E83108">
            <w:pPr>
              <w:jc w:val="center"/>
              <w:rPr>
                <w:rFonts w:ascii="Arial" w:hAnsi="Arial" w:cs="Arial"/>
                <w:b/>
                <w:szCs w:val="20"/>
              </w:rPr>
            </w:pPr>
            <w:r w:rsidRPr="00E31C86">
              <w:rPr>
                <w:rFonts w:ascii="Arial" w:hAnsi="Arial" w:cs="Arial"/>
                <w:b/>
                <w:szCs w:val="20"/>
              </w:rPr>
              <w:t>Example</w:t>
            </w:r>
          </w:p>
        </w:tc>
        <w:tc>
          <w:tcPr>
            <w:tcW w:w="4435" w:type="dxa"/>
            <w:shd w:val="clear" w:color="auto" w:fill="D9D9D9" w:themeFill="background1" w:themeFillShade="D9"/>
          </w:tcPr>
          <w:p w:rsidR="00606F71" w:rsidRPr="00E31C86" w:rsidRDefault="00606F71" w:rsidP="00E83108">
            <w:pPr>
              <w:pStyle w:val="ListParagraph"/>
              <w:ind w:left="0"/>
              <w:jc w:val="center"/>
              <w:rPr>
                <w:rFonts w:cs="Arial"/>
                <w:b/>
                <w:sz w:val="22"/>
                <w:szCs w:val="20"/>
              </w:rPr>
            </w:pPr>
            <w:r w:rsidRPr="00E31C86">
              <w:rPr>
                <w:rFonts w:cs="Arial"/>
                <w:b/>
                <w:sz w:val="22"/>
                <w:szCs w:val="20"/>
              </w:rPr>
              <w:t>Fuel management</w:t>
            </w:r>
          </w:p>
        </w:tc>
      </w:tr>
      <w:tr w:rsidR="00606F71" w:rsidRPr="00E31C86" w:rsidTr="00C12F39">
        <w:trPr>
          <w:trHeight w:val="3585"/>
        </w:trPr>
        <w:tc>
          <w:tcPr>
            <w:tcW w:w="4807" w:type="dxa"/>
          </w:tcPr>
          <w:p w:rsidR="00606F71" w:rsidRPr="00E31C86" w:rsidRDefault="00606F71" w:rsidP="00C5283C">
            <w:pPr>
              <w:rPr>
                <w:rFonts w:ascii="Arial" w:hAnsi="Arial" w:cs="Arial"/>
                <w:sz w:val="20"/>
                <w:szCs w:val="20"/>
              </w:rPr>
            </w:pPr>
            <w:r w:rsidRPr="00E31C86">
              <w:rPr>
                <w:rFonts w:ascii="Arial" w:hAnsi="Arial" w:cs="Arial"/>
                <w:noProof/>
                <w:sz w:val="20"/>
                <w:szCs w:val="20"/>
              </w:rPr>
              <w:drawing>
                <wp:inline distT="0" distB="0" distL="0" distR="0">
                  <wp:extent cx="2896677" cy="2260120"/>
                  <wp:effectExtent l="19050" t="0" r="0" b="0"/>
                  <wp:docPr id="29" name="Picture 5" descr="G:\Photos\IMG_8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hotos\IMG_8098.JPG"/>
                          <pic:cNvPicPr>
                            <a:picLocks noChangeAspect="1" noChangeArrowheads="1"/>
                          </pic:cNvPicPr>
                        </pic:nvPicPr>
                        <pic:blipFill rotWithShape="1">
                          <a:blip r:embed="rId32" cstate="print"/>
                          <a:srcRect t="-694" b="33"/>
                          <a:stretch/>
                        </pic:blipFill>
                        <pic:spPr bwMode="auto">
                          <a:xfrm>
                            <a:off x="0" y="0"/>
                            <a:ext cx="2902375" cy="22645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35" w:type="dxa"/>
          </w:tcPr>
          <w:p w:rsidR="00606F71" w:rsidRPr="00E31C86" w:rsidRDefault="00606F71" w:rsidP="00C5283C">
            <w:pPr>
              <w:rPr>
                <w:rFonts w:ascii="Arial" w:hAnsi="Arial" w:cs="Arial"/>
                <w:sz w:val="20"/>
                <w:szCs w:val="20"/>
              </w:rPr>
            </w:pPr>
          </w:p>
          <w:p w:rsidR="009C4C35" w:rsidRPr="00E31C86" w:rsidRDefault="009C4C35" w:rsidP="00C5283C">
            <w:pPr>
              <w:rPr>
                <w:rFonts w:ascii="Arial" w:hAnsi="Arial" w:cs="Arial"/>
                <w:sz w:val="20"/>
                <w:szCs w:val="20"/>
              </w:rPr>
            </w:pPr>
          </w:p>
          <w:p w:rsidR="009C4C35" w:rsidRPr="00E31C86" w:rsidRDefault="009C4C35" w:rsidP="00C5283C">
            <w:pPr>
              <w:rPr>
                <w:rFonts w:ascii="Arial" w:hAnsi="Arial" w:cs="Arial"/>
                <w:sz w:val="20"/>
                <w:szCs w:val="20"/>
              </w:rPr>
            </w:pPr>
          </w:p>
          <w:p w:rsidR="009C4C35" w:rsidRPr="00E31C86" w:rsidRDefault="009C4C35" w:rsidP="00C5283C">
            <w:pPr>
              <w:rPr>
                <w:rFonts w:ascii="Arial" w:hAnsi="Arial" w:cs="Arial"/>
                <w:sz w:val="20"/>
                <w:szCs w:val="20"/>
              </w:rPr>
            </w:pPr>
          </w:p>
          <w:p w:rsidR="009C4C35" w:rsidRPr="00E31C86" w:rsidRDefault="009C4C35" w:rsidP="00C5283C">
            <w:pPr>
              <w:rPr>
                <w:rFonts w:ascii="Arial" w:hAnsi="Arial" w:cs="Arial"/>
                <w:sz w:val="20"/>
                <w:szCs w:val="20"/>
              </w:rPr>
            </w:pPr>
          </w:p>
          <w:p w:rsidR="00606F71" w:rsidRPr="00E31C86" w:rsidRDefault="00606F71" w:rsidP="00C5283C">
            <w:pPr>
              <w:rPr>
                <w:rFonts w:ascii="Arial" w:hAnsi="Arial" w:cs="Arial"/>
                <w:sz w:val="20"/>
                <w:szCs w:val="20"/>
              </w:rPr>
            </w:pPr>
            <w:r w:rsidRPr="00E31C86">
              <w:rPr>
                <w:rFonts w:ascii="Arial" w:hAnsi="Arial" w:cs="Arial"/>
                <w:sz w:val="20"/>
                <w:szCs w:val="20"/>
              </w:rPr>
              <w:t>Bushland areas</w:t>
            </w:r>
          </w:p>
          <w:p w:rsidR="00606F71" w:rsidRPr="00E31C86" w:rsidRDefault="00606F71" w:rsidP="00C12F39">
            <w:pPr>
              <w:pStyle w:val="ListParagraph"/>
              <w:numPr>
                <w:ilvl w:val="0"/>
                <w:numId w:val="20"/>
              </w:numPr>
              <w:rPr>
                <w:rFonts w:cs="Arial"/>
                <w:sz w:val="20"/>
                <w:szCs w:val="20"/>
              </w:rPr>
            </w:pPr>
            <w:r w:rsidRPr="00E31C86">
              <w:rPr>
                <w:rFonts w:cs="Arial"/>
                <w:sz w:val="20"/>
                <w:szCs w:val="20"/>
              </w:rPr>
              <w:t>no planned bushfire fuel management</w:t>
            </w:r>
          </w:p>
          <w:p w:rsidR="00606F71" w:rsidRPr="00E31C86" w:rsidRDefault="00294EB2" w:rsidP="00C12F39">
            <w:pPr>
              <w:pStyle w:val="ListParagraph"/>
              <w:numPr>
                <w:ilvl w:val="0"/>
                <w:numId w:val="20"/>
              </w:numPr>
              <w:rPr>
                <w:rFonts w:cs="Arial"/>
                <w:sz w:val="20"/>
                <w:szCs w:val="20"/>
              </w:rPr>
            </w:pPr>
            <w:r w:rsidRPr="00E31C86">
              <w:rPr>
                <w:rFonts w:cs="Arial"/>
                <w:sz w:val="20"/>
                <w:szCs w:val="20"/>
              </w:rPr>
              <w:t xml:space="preserve">sometimes </w:t>
            </w:r>
            <w:r w:rsidR="00606F71" w:rsidRPr="00E31C86">
              <w:rPr>
                <w:rFonts w:cs="Arial"/>
                <w:sz w:val="20"/>
                <w:szCs w:val="20"/>
              </w:rPr>
              <w:t>removal of woody weeds may reduce fire risk</w:t>
            </w:r>
          </w:p>
        </w:tc>
      </w:tr>
    </w:tbl>
    <w:p w:rsidR="00606F71" w:rsidRPr="00E31C86" w:rsidRDefault="00606F71" w:rsidP="00606F71">
      <w:pPr>
        <w:rPr>
          <w:rFonts w:ascii="Arial" w:hAnsi="Arial" w:cs="Arial"/>
        </w:rPr>
      </w:pPr>
    </w:p>
    <w:p w:rsidR="00606F71" w:rsidRPr="00E31C86" w:rsidRDefault="00606F71" w:rsidP="00606F71">
      <w:pPr>
        <w:rPr>
          <w:rFonts w:ascii="Arial" w:hAnsi="Arial" w:cs="Arial"/>
        </w:rPr>
      </w:pPr>
    </w:p>
    <w:p w:rsidR="00606F71" w:rsidRPr="00E31C86" w:rsidRDefault="00606F71" w:rsidP="00AE7B82">
      <w:pPr>
        <w:rPr>
          <w:rFonts w:ascii="Arial" w:hAnsi="Arial" w:cs="Arial"/>
          <w:b/>
          <w:smallCaps/>
          <w:color w:val="FFFFFF" w:themeColor="background1"/>
          <w:sz w:val="28"/>
        </w:rPr>
      </w:pPr>
      <w:r w:rsidRPr="00E31C86">
        <w:rPr>
          <w:rFonts w:ascii="Arial" w:hAnsi="Arial" w:cs="Arial"/>
          <w:b/>
          <w:smallCaps/>
          <w:color w:val="FFFFFF" w:themeColor="background1"/>
          <w:sz w:val="28"/>
        </w:rPr>
        <w:t>Further assistance (who to call for help or more information)</w:t>
      </w:r>
    </w:p>
    <w:p w:rsidR="007B7F38" w:rsidRPr="00E31C86" w:rsidRDefault="007B7F38" w:rsidP="007B7F38">
      <w:pPr>
        <w:rPr>
          <w:rFonts w:ascii="Arial" w:hAnsi="Arial" w:cs="Arial"/>
          <w:b/>
          <w:bCs/>
          <w:color w:val="2F5496" w:themeColor="accent1" w:themeShade="BF"/>
        </w:rPr>
      </w:pPr>
    </w:p>
    <w:p w:rsidR="007B7F38" w:rsidRPr="00DE79E4" w:rsidRDefault="007B7F38" w:rsidP="00DE79E4">
      <w:pPr>
        <w:pStyle w:val="Heading1"/>
        <w:rPr>
          <w:rFonts w:ascii="Arial" w:hAnsi="Arial" w:cs="Arial"/>
        </w:rPr>
      </w:pPr>
      <w:r w:rsidRPr="00DE79E4">
        <w:rPr>
          <w:rFonts w:ascii="Arial" w:hAnsi="Arial" w:cs="Arial"/>
        </w:rPr>
        <w:t>More information?</w:t>
      </w:r>
    </w:p>
    <w:p w:rsidR="007B7F38" w:rsidRPr="00E31C86" w:rsidRDefault="007B7F38" w:rsidP="007B7F38">
      <w:pPr>
        <w:rPr>
          <w:rFonts w:ascii="Arial" w:hAnsi="Arial" w:cs="Arial"/>
          <w:b/>
          <w:bCs/>
          <w:color w:val="2F5496" w:themeColor="accent1" w:themeShade="BF"/>
        </w:rPr>
      </w:pPr>
    </w:p>
    <w:p w:rsidR="00606F71" w:rsidRPr="00755677" w:rsidRDefault="00161759" w:rsidP="00606F71">
      <w:pPr>
        <w:rPr>
          <w:rFonts w:ascii="Arial" w:hAnsi="Arial" w:cs="Arial"/>
          <w:color w:val="2F5496" w:themeColor="accent1" w:themeShade="BF"/>
          <w:sz w:val="24"/>
        </w:rPr>
      </w:pPr>
      <w:r>
        <w:rPr>
          <w:rFonts w:ascii="Arial" w:hAnsi="Arial" w:cs="Arial"/>
          <w:color w:val="2F5496" w:themeColor="accent1" w:themeShade="BF"/>
          <w:sz w:val="24"/>
        </w:rPr>
        <w:t>[Insert Name]</w:t>
      </w:r>
      <w:r w:rsidR="00606F71" w:rsidRPr="00755677">
        <w:rPr>
          <w:rFonts w:ascii="Arial" w:hAnsi="Arial" w:cs="Arial"/>
          <w:color w:val="2F5496" w:themeColor="accent1" w:themeShade="BF"/>
          <w:sz w:val="24"/>
        </w:rPr>
        <w:t xml:space="preserve"> Council</w:t>
      </w:r>
    </w:p>
    <w:p w:rsidR="00606F71" w:rsidRPr="00E31C86" w:rsidRDefault="00F229D7" w:rsidP="00526EE6">
      <w:pPr>
        <w:pStyle w:val="ListParagraph"/>
        <w:numPr>
          <w:ilvl w:val="0"/>
          <w:numId w:val="2"/>
        </w:numPr>
        <w:ind w:left="720"/>
        <w:rPr>
          <w:rFonts w:cs="Arial"/>
          <w:sz w:val="22"/>
        </w:rPr>
      </w:pPr>
      <w:r>
        <w:rPr>
          <w:rFonts w:cs="Arial"/>
          <w:sz w:val="22"/>
        </w:rPr>
        <w:t>(insert internet, email and phone contact details)</w:t>
      </w:r>
    </w:p>
    <w:p w:rsidR="00606F71" w:rsidRPr="00E31C86" w:rsidRDefault="00606F71" w:rsidP="00606F71">
      <w:pPr>
        <w:rPr>
          <w:rFonts w:ascii="Arial" w:hAnsi="Arial" w:cs="Arial"/>
        </w:rPr>
      </w:pPr>
    </w:p>
    <w:p w:rsidR="00606F71" w:rsidRPr="00755677" w:rsidRDefault="00606F71" w:rsidP="00606F71">
      <w:pPr>
        <w:rPr>
          <w:rFonts w:ascii="Arial" w:hAnsi="Arial" w:cs="Arial"/>
          <w:color w:val="2F5496" w:themeColor="accent1" w:themeShade="BF"/>
          <w:sz w:val="24"/>
        </w:rPr>
      </w:pPr>
      <w:r w:rsidRPr="00755677">
        <w:rPr>
          <w:rFonts w:ascii="Arial" w:hAnsi="Arial" w:cs="Arial"/>
          <w:color w:val="2F5496" w:themeColor="accent1" w:themeShade="BF"/>
          <w:sz w:val="24"/>
        </w:rPr>
        <w:t>Country Fire Authority</w:t>
      </w:r>
    </w:p>
    <w:p w:rsidR="00EE298B" w:rsidRPr="00E31C86" w:rsidRDefault="00EE298B" w:rsidP="00EE298B">
      <w:pPr>
        <w:pStyle w:val="ListParagraph"/>
        <w:numPr>
          <w:ilvl w:val="0"/>
          <w:numId w:val="2"/>
        </w:numPr>
        <w:ind w:left="720"/>
        <w:rPr>
          <w:rFonts w:cs="Arial"/>
          <w:sz w:val="22"/>
        </w:rPr>
      </w:pPr>
      <w:r>
        <w:rPr>
          <w:rFonts w:cs="Arial"/>
          <w:sz w:val="22"/>
        </w:rPr>
        <w:t>(insert internet, email and phone contact details)</w:t>
      </w:r>
    </w:p>
    <w:p w:rsidR="00D70307" w:rsidRDefault="00D70307" w:rsidP="00D70307">
      <w:pPr>
        <w:rPr>
          <w:rFonts w:cs="Arial"/>
        </w:rPr>
      </w:pPr>
    </w:p>
    <w:p w:rsidR="00D70307" w:rsidRPr="00755677" w:rsidRDefault="00161759" w:rsidP="00D70307">
      <w:pPr>
        <w:rPr>
          <w:rFonts w:ascii="Arial" w:hAnsi="Arial" w:cs="Arial"/>
          <w:color w:val="2F5496" w:themeColor="accent1" w:themeShade="BF"/>
          <w:sz w:val="24"/>
        </w:rPr>
      </w:pPr>
      <w:r>
        <w:rPr>
          <w:rFonts w:ascii="Arial" w:hAnsi="Arial" w:cs="Arial"/>
          <w:color w:val="2F5496" w:themeColor="accent1" w:themeShade="BF"/>
          <w:sz w:val="24"/>
        </w:rPr>
        <w:t>[Insert Name]</w:t>
      </w:r>
      <w:r w:rsidR="00D70307" w:rsidRPr="00755677">
        <w:rPr>
          <w:rFonts w:ascii="Arial" w:hAnsi="Arial" w:cs="Arial"/>
          <w:color w:val="2F5496" w:themeColor="accent1" w:themeShade="BF"/>
          <w:sz w:val="24"/>
        </w:rPr>
        <w:t xml:space="preserve"> Community Group</w:t>
      </w:r>
      <w:r w:rsidR="00AD4307" w:rsidRPr="00755677">
        <w:rPr>
          <w:rFonts w:ascii="Arial" w:hAnsi="Arial" w:cs="Arial"/>
          <w:color w:val="2F5496" w:themeColor="accent1" w:themeShade="BF"/>
          <w:sz w:val="24"/>
        </w:rPr>
        <w:t>/Others</w:t>
      </w:r>
    </w:p>
    <w:p w:rsidR="00D70307" w:rsidRPr="00E31C86" w:rsidRDefault="00D70307" w:rsidP="00D70307">
      <w:pPr>
        <w:pStyle w:val="ListParagraph"/>
        <w:numPr>
          <w:ilvl w:val="0"/>
          <w:numId w:val="2"/>
        </w:numPr>
        <w:ind w:left="720"/>
        <w:rPr>
          <w:rFonts w:cs="Arial"/>
          <w:sz w:val="22"/>
        </w:rPr>
      </w:pPr>
      <w:r>
        <w:rPr>
          <w:rFonts w:cs="Arial"/>
          <w:sz w:val="22"/>
        </w:rPr>
        <w:t>(insert internet, email and phone contact details)</w:t>
      </w:r>
    </w:p>
    <w:p w:rsidR="00D70307" w:rsidRPr="00E31C86" w:rsidRDefault="00D70307" w:rsidP="00D70307">
      <w:pPr>
        <w:rPr>
          <w:rFonts w:ascii="Arial" w:hAnsi="Arial" w:cs="Arial"/>
          <w:b/>
          <w:color w:val="2F5496" w:themeColor="accent1" w:themeShade="BF"/>
          <w:sz w:val="24"/>
        </w:rPr>
      </w:pPr>
    </w:p>
    <w:p w:rsidR="00D70307" w:rsidRPr="00D70307" w:rsidRDefault="00D70307" w:rsidP="00D70307">
      <w:pPr>
        <w:rPr>
          <w:rFonts w:cs="Arial"/>
        </w:rPr>
      </w:pPr>
    </w:p>
    <w:sectPr w:rsidR="00D70307" w:rsidRPr="00D70307" w:rsidSect="00161759">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7F4C" w:rsidRDefault="007E7F4C" w:rsidP="001C5D9A">
      <w:pPr>
        <w:spacing w:after="0" w:line="240" w:lineRule="auto"/>
      </w:pPr>
      <w:r>
        <w:separator/>
      </w:r>
    </w:p>
  </w:endnote>
  <w:endnote w:type="continuationSeparator" w:id="0">
    <w:p w:rsidR="007E7F4C" w:rsidRDefault="007E7F4C" w:rsidP="001C5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Light">
    <w:altName w:val="Corbel"/>
    <w:charset w:val="00"/>
    <w:family w:val="swiss"/>
    <w:pitch w:val="variable"/>
    <w:sig w:usb0="00000001" w:usb1="4000205B" w:usb2="00000028"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58" w:type="pct"/>
      <w:jc w:val="center"/>
      <w:tblLook w:val="04A0" w:firstRow="1" w:lastRow="0" w:firstColumn="1" w:lastColumn="0" w:noHBand="0" w:noVBand="1"/>
    </w:tblPr>
    <w:tblGrid>
      <w:gridCol w:w="8459"/>
      <w:gridCol w:w="852"/>
    </w:tblGrid>
    <w:tr w:rsidR="001C5D9A" w:rsidRPr="0050633C" w:rsidTr="003E1A16">
      <w:trPr>
        <w:jc w:val="center"/>
      </w:trPr>
      <w:tc>
        <w:tcPr>
          <w:tcW w:w="8666" w:type="dxa"/>
        </w:tcPr>
        <w:p w:rsidR="001C5D9A" w:rsidRPr="00DE6B50" w:rsidRDefault="001115C5" w:rsidP="001C5D9A">
          <w:pPr>
            <w:pStyle w:val="Footer"/>
          </w:pPr>
          <w:r>
            <w:rPr>
              <w:b/>
              <w:color w:val="2F5496" w:themeColor="accent1" w:themeShade="BF"/>
              <w:szCs w:val="20"/>
            </w:rPr>
            <w:t>[Insert Name]</w:t>
          </w:r>
          <w:r w:rsidR="001C5D9A" w:rsidRPr="001C5D9A">
            <w:rPr>
              <w:b/>
              <w:color w:val="2F5496" w:themeColor="accent1" w:themeShade="BF"/>
              <w:szCs w:val="20"/>
            </w:rPr>
            <w:t xml:space="preserve"> Bushfire Fuel Management Plan</w:t>
          </w:r>
          <w:r w:rsidR="001C5D9A">
            <w:rPr>
              <w:color w:val="7F7F7F" w:themeColor="text1" w:themeTint="80"/>
            </w:rPr>
            <w:t xml:space="preserve">| </w:t>
          </w:r>
          <w:r w:rsidR="00D70307">
            <w:rPr>
              <w:color w:val="7F7F7F" w:themeColor="text1" w:themeTint="80"/>
            </w:rPr>
            <w:t xml:space="preserve"> &amp; </w:t>
          </w:r>
          <w:r w:rsidR="001C5D9A">
            <w:rPr>
              <w:color w:val="7F7F7F" w:themeColor="text1" w:themeTint="80"/>
            </w:rPr>
            <w:t>Information for Residents</w:t>
          </w:r>
          <w:r w:rsidR="00D70307">
            <w:rPr>
              <w:color w:val="7F7F7F" w:themeColor="text1" w:themeTint="80"/>
            </w:rPr>
            <w:t xml:space="preserve"> Templates</w:t>
          </w:r>
        </w:p>
      </w:tc>
      <w:tc>
        <w:tcPr>
          <w:tcW w:w="868" w:type="dxa"/>
        </w:tcPr>
        <w:p w:rsidR="001C5D9A" w:rsidRPr="00C31E39" w:rsidRDefault="0036610C" w:rsidP="001C5D9A">
          <w:pPr>
            <w:pStyle w:val="Footer"/>
            <w:rPr>
              <w:b/>
              <w:szCs w:val="20"/>
            </w:rPr>
          </w:pPr>
          <w:r w:rsidRPr="00C31E39">
            <w:rPr>
              <w:b/>
              <w:szCs w:val="20"/>
            </w:rPr>
            <w:fldChar w:fldCharType="begin"/>
          </w:r>
          <w:r w:rsidR="001C5D9A" w:rsidRPr="00C31E39">
            <w:rPr>
              <w:b/>
              <w:szCs w:val="20"/>
            </w:rPr>
            <w:instrText xml:space="preserve"> PAGE   \* MERGEFORMAT </w:instrText>
          </w:r>
          <w:r w:rsidRPr="00C31E39">
            <w:rPr>
              <w:b/>
              <w:szCs w:val="20"/>
            </w:rPr>
            <w:fldChar w:fldCharType="separate"/>
          </w:r>
          <w:r w:rsidR="00526F15">
            <w:rPr>
              <w:b/>
              <w:noProof/>
              <w:szCs w:val="20"/>
            </w:rPr>
            <w:t>8</w:t>
          </w:r>
          <w:r w:rsidRPr="00C31E39">
            <w:rPr>
              <w:b/>
              <w:szCs w:val="20"/>
            </w:rPr>
            <w:fldChar w:fldCharType="end"/>
          </w:r>
        </w:p>
      </w:tc>
    </w:tr>
  </w:tbl>
  <w:p w:rsidR="001C5D9A" w:rsidRPr="006C7957" w:rsidRDefault="001C5D9A" w:rsidP="003E1A16">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7F4C" w:rsidRDefault="007E7F4C" w:rsidP="001C5D9A">
      <w:pPr>
        <w:spacing w:after="0" w:line="240" w:lineRule="auto"/>
      </w:pPr>
      <w:r>
        <w:separator/>
      </w:r>
    </w:p>
  </w:footnote>
  <w:footnote w:type="continuationSeparator" w:id="0">
    <w:p w:rsidR="007E7F4C" w:rsidRDefault="007E7F4C" w:rsidP="001C5D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081" w:rsidRDefault="00526F1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1344" o:spid="_x0000_s10242" type="#_x0000_t136" style="position:absolute;margin-left:0;margin-top:0;width:462.75pt;height:173.5pt;rotation:315;z-index:-251655168;mso-position-horizontal:center;mso-position-horizontal-relative:margin;mso-position-vertical:center;mso-position-vertical-relative:margin" o:allowincell="f" fillcolor="silver" stroked="f">
          <v:fill opacity=".5"/>
          <v:textpath style="font-family:&quot;Calibri&quot;;font-size:1pt" string="Templat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081" w:rsidRDefault="00526F1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1345" o:spid="_x0000_s10243" type="#_x0000_t136" style="position:absolute;margin-left:0;margin-top:0;width:462.75pt;height:173.5pt;rotation:315;z-index:-251653120;mso-position-horizontal:center;mso-position-horizontal-relative:margin;mso-position-vertical:center;mso-position-vertical-relative:margin" o:allowincell="f" fillcolor="silver" stroked="f">
          <v:fill opacity=".5"/>
          <v:textpath style="font-family:&quot;Calibri&quot;;font-size:1pt" string="Templat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081" w:rsidRDefault="00526F1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1343" o:spid="_x0000_s10241" type="#_x0000_t136" style="position:absolute;margin-left:0;margin-top:0;width:462.75pt;height:173.5pt;rotation:315;z-index:-251657216;mso-position-horizontal:center;mso-position-horizontal-relative:margin;mso-position-vertical:center;mso-position-vertical-relative:margin" o:allowincell="f" fillcolor="silver" stroked="f">
          <v:fill opacity=".5"/>
          <v:textpath style="font-family:&quot;Calibri&quot;;font-size:1pt" string="Templat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778FA"/>
    <w:multiLevelType w:val="hybridMultilevel"/>
    <w:tmpl w:val="E1BA4424"/>
    <w:lvl w:ilvl="0" w:tplc="5A000F2C">
      <w:start w:val="1"/>
      <w:numFmt w:val="bullet"/>
      <w:lvlText w:val=""/>
      <w:lvlJc w:val="left"/>
      <w:pPr>
        <w:ind w:left="720" w:hanging="360"/>
      </w:pPr>
      <w:rPr>
        <w:rFonts w:ascii="Wingdings" w:hAnsi="Wingdings" w:hint="default"/>
        <w:color w:val="4472C4" w:themeColor="accen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654851"/>
    <w:multiLevelType w:val="hybridMultilevel"/>
    <w:tmpl w:val="0E1EDFEC"/>
    <w:lvl w:ilvl="0" w:tplc="5A000F2C">
      <w:start w:val="1"/>
      <w:numFmt w:val="bullet"/>
      <w:lvlText w:val=""/>
      <w:lvlJc w:val="left"/>
      <w:pPr>
        <w:ind w:left="720" w:hanging="360"/>
      </w:pPr>
      <w:rPr>
        <w:rFonts w:ascii="Wingdings" w:hAnsi="Wingdings" w:hint="default"/>
        <w:color w:val="4472C4" w:themeColor="accen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596D7D"/>
    <w:multiLevelType w:val="hybridMultilevel"/>
    <w:tmpl w:val="2E781718"/>
    <w:lvl w:ilvl="0" w:tplc="5A000F2C">
      <w:start w:val="1"/>
      <w:numFmt w:val="bullet"/>
      <w:lvlText w:val=""/>
      <w:lvlJc w:val="left"/>
      <w:pPr>
        <w:ind w:left="731" w:hanging="360"/>
      </w:pPr>
      <w:rPr>
        <w:rFonts w:ascii="Wingdings" w:hAnsi="Wingdings" w:hint="default"/>
        <w:color w:val="4472C4" w:themeColor="accent1"/>
        <w:sz w:val="20"/>
      </w:rPr>
    </w:lvl>
    <w:lvl w:ilvl="1" w:tplc="0C090003" w:tentative="1">
      <w:start w:val="1"/>
      <w:numFmt w:val="bullet"/>
      <w:lvlText w:val="o"/>
      <w:lvlJc w:val="left"/>
      <w:pPr>
        <w:ind w:left="1451" w:hanging="360"/>
      </w:pPr>
      <w:rPr>
        <w:rFonts w:ascii="Courier New" w:hAnsi="Courier New" w:cs="Courier New" w:hint="default"/>
      </w:rPr>
    </w:lvl>
    <w:lvl w:ilvl="2" w:tplc="0C090005" w:tentative="1">
      <w:start w:val="1"/>
      <w:numFmt w:val="bullet"/>
      <w:lvlText w:val=""/>
      <w:lvlJc w:val="left"/>
      <w:pPr>
        <w:ind w:left="2171" w:hanging="360"/>
      </w:pPr>
      <w:rPr>
        <w:rFonts w:ascii="Wingdings" w:hAnsi="Wingdings" w:hint="default"/>
      </w:rPr>
    </w:lvl>
    <w:lvl w:ilvl="3" w:tplc="0C090001" w:tentative="1">
      <w:start w:val="1"/>
      <w:numFmt w:val="bullet"/>
      <w:lvlText w:val=""/>
      <w:lvlJc w:val="left"/>
      <w:pPr>
        <w:ind w:left="2891" w:hanging="360"/>
      </w:pPr>
      <w:rPr>
        <w:rFonts w:ascii="Symbol" w:hAnsi="Symbol" w:hint="default"/>
      </w:rPr>
    </w:lvl>
    <w:lvl w:ilvl="4" w:tplc="0C090003" w:tentative="1">
      <w:start w:val="1"/>
      <w:numFmt w:val="bullet"/>
      <w:lvlText w:val="o"/>
      <w:lvlJc w:val="left"/>
      <w:pPr>
        <w:ind w:left="3611" w:hanging="360"/>
      </w:pPr>
      <w:rPr>
        <w:rFonts w:ascii="Courier New" w:hAnsi="Courier New" w:cs="Courier New" w:hint="default"/>
      </w:rPr>
    </w:lvl>
    <w:lvl w:ilvl="5" w:tplc="0C090005" w:tentative="1">
      <w:start w:val="1"/>
      <w:numFmt w:val="bullet"/>
      <w:lvlText w:val=""/>
      <w:lvlJc w:val="left"/>
      <w:pPr>
        <w:ind w:left="4331" w:hanging="360"/>
      </w:pPr>
      <w:rPr>
        <w:rFonts w:ascii="Wingdings" w:hAnsi="Wingdings" w:hint="default"/>
      </w:rPr>
    </w:lvl>
    <w:lvl w:ilvl="6" w:tplc="0C090001" w:tentative="1">
      <w:start w:val="1"/>
      <w:numFmt w:val="bullet"/>
      <w:lvlText w:val=""/>
      <w:lvlJc w:val="left"/>
      <w:pPr>
        <w:ind w:left="5051" w:hanging="360"/>
      </w:pPr>
      <w:rPr>
        <w:rFonts w:ascii="Symbol" w:hAnsi="Symbol" w:hint="default"/>
      </w:rPr>
    </w:lvl>
    <w:lvl w:ilvl="7" w:tplc="0C090003" w:tentative="1">
      <w:start w:val="1"/>
      <w:numFmt w:val="bullet"/>
      <w:lvlText w:val="o"/>
      <w:lvlJc w:val="left"/>
      <w:pPr>
        <w:ind w:left="5771" w:hanging="360"/>
      </w:pPr>
      <w:rPr>
        <w:rFonts w:ascii="Courier New" w:hAnsi="Courier New" w:cs="Courier New" w:hint="default"/>
      </w:rPr>
    </w:lvl>
    <w:lvl w:ilvl="8" w:tplc="0C090005" w:tentative="1">
      <w:start w:val="1"/>
      <w:numFmt w:val="bullet"/>
      <w:lvlText w:val=""/>
      <w:lvlJc w:val="left"/>
      <w:pPr>
        <w:ind w:left="6491" w:hanging="360"/>
      </w:pPr>
      <w:rPr>
        <w:rFonts w:ascii="Wingdings" w:hAnsi="Wingdings" w:hint="default"/>
      </w:rPr>
    </w:lvl>
  </w:abstractNum>
  <w:abstractNum w:abstractNumId="3" w15:restartNumberingAfterBreak="0">
    <w:nsid w:val="11616C86"/>
    <w:multiLevelType w:val="hybridMultilevel"/>
    <w:tmpl w:val="CD106E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7792841"/>
    <w:multiLevelType w:val="hybridMultilevel"/>
    <w:tmpl w:val="F7980CE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CB15945"/>
    <w:multiLevelType w:val="hybridMultilevel"/>
    <w:tmpl w:val="3FA88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266F4E"/>
    <w:multiLevelType w:val="hybridMultilevel"/>
    <w:tmpl w:val="87EE4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2C5BE7"/>
    <w:multiLevelType w:val="hybridMultilevel"/>
    <w:tmpl w:val="AFACD15A"/>
    <w:lvl w:ilvl="0" w:tplc="1EC48E40">
      <w:start w:val="1"/>
      <w:numFmt w:val="bullet"/>
      <w:pStyle w:val="Bullet1"/>
      <w:lvlText w:val=""/>
      <w:lvlJc w:val="left"/>
      <w:pPr>
        <w:ind w:left="360" w:hanging="360"/>
      </w:pPr>
      <w:rPr>
        <w:rFonts w:ascii="Wingdings" w:hAnsi="Wingdings" w:hint="default"/>
        <w:color w:val="4472C4" w:themeColor="accen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F05B15"/>
    <w:multiLevelType w:val="hybridMultilevel"/>
    <w:tmpl w:val="0174202C"/>
    <w:lvl w:ilvl="0" w:tplc="5A000F2C">
      <w:start w:val="1"/>
      <w:numFmt w:val="bullet"/>
      <w:lvlText w:val=""/>
      <w:lvlJc w:val="left"/>
      <w:pPr>
        <w:ind w:left="720" w:hanging="360"/>
      </w:pPr>
      <w:rPr>
        <w:rFonts w:ascii="Wingdings" w:hAnsi="Wingdings" w:hint="default"/>
        <w:color w:val="4472C4" w:themeColor="accent1"/>
        <w:sz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D065DC"/>
    <w:multiLevelType w:val="hybridMultilevel"/>
    <w:tmpl w:val="0F1C2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4255FD"/>
    <w:multiLevelType w:val="hybridMultilevel"/>
    <w:tmpl w:val="1668EF60"/>
    <w:lvl w:ilvl="0" w:tplc="0C090001">
      <w:start w:val="1"/>
      <w:numFmt w:val="bullet"/>
      <w:lvlText w:val=""/>
      <w:lvlJc w:val="left"/>
      <w:pPr>
        <w:ind w:left="759" w:hanging="360"/>
      </w:pPr>
      <w:rPr>
        <w:rFonts w:ascii="Symbol" w:hAnsi="Symbol" w:hint="default"/>
      </w:rPr>
    </w:lvl>
    <w:lvl w:ilvl="1" w:tplc="0C090003" w:tentative="1">
      <w:start w:val="1"/>
      <w:numFmt w:val="bullet"/>
      <w:lvlText w:val="o"/>
      <w:lvlJc w:val="left"/>
      <w:pPr>
        <w:ind w:left="1479" w:hanging="360"/>
      </w:pPr>
      <w:rPr>
        <w:rFonts w:ascii="Courier New" w:hAnsi="Courier New" w:cs="Courier New" w:hint="default"/>
      </w:rPr>
    </w:lvl>
    <w:lvl w:ilvl="2" w:tplc="0C090005" w:tentative="1">
      <w:start w:val="1"/>
      <w:numFmt w:val="bullet"/>
      <w:lvlText w:val=""/>
      <w:lvlJc w:val="left"/>
      <w:pPr>
        <w:ind w:left="2199" w:hanging="360"/>
      </w:pPr>
      <w:rPr>
        <w:rFonts w:ascii="Wingdings" w:hAnsi="Wingdings" w:hint="default"/>
      </w:rPr>
    </w:lvl>
    <w:lvl w:ilvl="3" w:tplc="0C090001" w:tentative="1">
      <w:start w:val="1"/>
      <w:numFmt w:val="bullet"/>
      <w:lvlText w:val=""/>
      <w:lvlJc w:val="left"/>
      <w:pPr>
        <w:ind w:left="2919" w:hanging="360"/>
      </w:pPr>
      <w:rPr>
        <w:rFonts w:ascii="Symbol" w:hAnsi="Symbol" w:hint="default"/>
      </w:rPr>
    </w:lvl>
    <w:lvl w:ilvl="4" w:tplc="0C090003" w:tentative="1">
      <w:start w:val="1"/>
      <w:numFmt w:val="bullet"/>
      <w:lvlText w:val="o"/>
      <w:lvlJc w:val="left"/>
      <w:pPr>
        <w:ind w:left="3639" w:hanging="360"/>
      </w:pPr>
      <w:rPr>
        <w:rFonts w:ascii="Courier New" w:hAnsi="Courier New" w:cs="Courier New" w:hint="default"/>
      </w:rPr>
    </w:lvl>
    <w:lvl w:ilvl="5" w:tplc="0C090005" w:tentative="1">
      <w:start w:val="1"/>
      <w:numFmt w:val="bullet"/>
      <w:lvlText w:val=""/>
      <w:lvlJc w:val="left"/>
      <w:pPr>
        <w:ind w:left="4359" w:hanging="360"/>
      </w:pPr>
      <w:rPr>
        <w:rFonts w:ascii="Wingdings" w:hAnsi="Wingdings" w:hint="default"/>
      </w:rPr>
    </w:lvl>
    <w:lvl w:ilvl="6" w:tplc="0C090001" w:tentative="1">
      <w:start w:val="1"/>
      <w:numFmt w:val="bullet"/>
      <w:lvlText w:val=""/>
      <w:lvlJc w:val="left"/>
      <w:pPr>
        <w:ind w:left="5079" w:hanging="360"/>
      </w:pPr>
      <w:rPr>
        <w:rFonts w:ascii="Symbol" w:hAnsi="Symbol" w:hint="default"/>
      </w:rPr>
    </w:lvl>
    <w:lvl w:ilvl="7" w:tplc="0C090003" w:tentative="1">
      <w:start w:val="1"/>
      <w:numFmt w:val="bullet"/>
      <w:lvlText w:val="o"/>
      <w:lvlJc w:val="left"/>
      <w:pPr>
        <w:ind w:left="5799" w:hanging="360"/>
      </w:pPr>
      <w:rPr>
        <w:rFonts w:ascii="Courier New" w:hAnsi="Courier New" w:cs="Courier New" w:hint="default"/>
      </w:rPr>
    </w:lvl>
    <w:lvl w:ilvl="8" w:tplc="0C090005" w:tentative="1">
      <w:start w:val="1"/>
      <w:numFmt w:val="bullet"/>
      <w:lvlText w:val=""/>
      <w:lvlJc w:val="left"/>
      <w:pPr>
        <w:ind w:left="6519" w:hanging="360"/>
      </w:pPr>
      <w:rPr>
        <w:rFonts w:ascii="Wingdings" w:hAnsi="Wingdings" w:hint="default"/>
      </w:rPr>
    </w:lvl>
  </w:abstractNum>
  <w:abstractNum w:abstractNumId="11" w15:restartNumberingAfterBreak="0">
    <w:nsid w:val="39203494"/>
    <w:multiLevelType w:val="hybridMultilevel"/>
    <w:tmpl w:val="BB982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7D34D0"/>
    <w:multiLevelType w:val="hybridMultilevel"/>
    <w:tmpl w:val="FC481E3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 w15:restartNumberingAfterBreak="0">
    <w:nsid w:val="446B788B"/>
    <w:multiLevelType w:val="hybridMultilevel"/>
    <w:tmpl w:val="668A2A88"/>
    <w:lvl w:ilvl="0" w:tplc="5A000F2C">
      <w:start w:val="1"/>
      <w:numFmt w:val="bullet"/>
      <w:lvlText w:val=""/>
      <w:lvlJc w:val="left"/>
      <w:pPr>
        <w:ind w:left="720" w:hanging="360"/>
      </w:pPr>
      <w:rPr>
        <w:rFonts w:ascii="Wingdings" w:hAnsi="Wingdings" w:hint="default"/>
        <w:color w:val="4472C4" w:themeColor="accent1"/>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4B52575F"/>
    <w:multiLevelType w:val="hybridMultilevel"/>
    <w:tmpl w:val="2968F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040229"/>
    <w:multiLevelType w:val="hybridMultilevel"/>
    <w:tmpl w:val="D854A4B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15:restartNumberingAfterBreak="0">
    <w:nsid w:val="4C855A88"/>
    <w:multiLevelType w:val="hybridMultilevel"/>
    <w:tmpl w:val="A1B65A90"/>
    <w:lvl w:ilvl="0" w:tplc="5A000F2C">
      <w:start w:val="1"/>
      <w:numFmt w:val="bullet"/>
      <w:lvlText w:val=""/>
      <w:lvlJc w:val="left"/>
      <w:pPr>
        <w:ind w:left="720" w:hanging="360"/>
      </w:pPr>
      <w:rPr>
        <w:rFonts w:ascii="Wingdings" w:hAnsi="Wingdings" w:hint="default"/>
        <w:color w:val="4472C4" w:themeColor="accen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D12C8D"/>
    <w:multiLevelType w:val="hybridMultilevel"/>
    <w:tmpl w:val="B13275CE"/>
    <w:lvl w:ilvl="0" w:tplc="5A000F2C">
      <w:start w:val="1"/>
      <w:numFmt w:val="bullet"/>
      <w:lvlText w:val=""/>
      <w:lvlJc w:val="left"/>
      <w:pPr>
        <w:ind w:left="759" w:hanging="360"/>
      </w:pPr>
      <w:rPr>
        <w:rFonts w:ascii="Wingdings" w:hAnsi="Wingdings" w:hint="default"/>
        <w:color w:val="4472C4" w:themeColor="accent1"/>
        <w:sz w:val="20"/>
      </w:rPr>
    </w:lvl>
    <w:lvl w:ilvl="1" w:tplc="0C090003" w:tentative="1">
      <w:start w:val="1"/>
      <w:numFmt w:val="bullet"/>
      <w:lvlText w:val="o"/>
      <w:lvlJc w:val="left"/>
      <w:pPr>
        <w:ind w:left="1479" w:hanging="360"/>
      </w:pPr>
      <w:rPr>
        <w:rFonts w:ascii="Courier New" w:hAnsi="Courier New" w:cs="Courier New" w:hint="default"/>
      </w:rPr>
    </w:lvl>
    <w:lvl w:ilvl="2" w:tplc="0C090005" w:tentative="1">
      <w:start w:val="1"/>
      <w:numFmt w:val="bullet"/>
      <w:lvlText w:val=""/>
      <w:lvlJc w:val="left"/>
      <w:pPr>
        <w:ind w:left="2199" w:hanging="360"/>
      </w:pPr>
      <w:rPr>
        <w:rFonts w:ascii="Wingdings" w:hAnsi="Wingdings" w:hint="default"/>
      </w:rPr>
    </w:lvl>
    <w:lvl w:ilvl="3" w:tplc="0C090001" w:tentative="1">
      <w:start w:val="1"/>
      <w:numFmt w:val="bullet"/>
      <w:lvlText w:val=""/>
      <w:lvlJc w:val="left"/>
      <w:pPr>
        <w:ind w:left="2919" w:hanging="360"/>
      </w:pPr>
      <w:rPr>
        <w:rFonts w:ascii="Symbol" w:hAnsi="Symbol" w:hint="default"/>
      </w:rPr>
    </w:lvl>
    <w:lvl w:ilvl="4" w:tplc="0C090003" w:tentative="1">
      <w:start w:val="1"/>
      <w:numFmt w:val="bullet"/>
      <w:lvlText w:val="o"/>
      <w:lvlJc w:val="left"/>
      <w:pPr>
        <w:ind w:left="3639" w:hanging="360"/>
      </w:pPr>
      <w:rPr>
        <w:rFonts w:ascii="Courier New" w:hAnsi="Courier New" w:cs="Courier New" w:hint="default"/>
      </w:rPr>
    </w:lvl>
    <w:lvl w:ilvl="5" w:tplc="0C090005" w:tentative="1">
      <w:start w:val="1"/>
      <w:numFmt w:val="bullet"/>
      <w:lvlText w:val=""/>
      <w:lvlJc w:val="left"/>
      <w:pPr>
        <w:ind w:left="4359" w:hanging="360"/>
      </w:pPr>
      <w:rPr>
        <w:rFonts w:ascii="Wingdings" w:hAnsi="Wingdings" w:hint="default"/>
      </w:rPr>
    </w:lvl>
    <w:lvl w:ilvl="6" w:tplc="0C090001" w:tentative="1">
      <w:start w:val="1"/>
      <w:numFmt w:val="bullet"/>
      <w:lvlText w:val=""/>
      <w:lvlJc w:val="left"/>
      <w:pPr>
        <w:ind w:left="5079" w:hanging="360"/>
      </w:pPr>
      <w:rPr>
        <w:rFonts w:ascii="Symbol" w:hAnsi="Symbol" w:hint="default"/>
      </w:rPr>
    </w:lvl>
    <w:lvl w:ilvl="7" w:tplc="0C090003" w:tentative="1">
      <w:start w:val="1"/>
      <w:numFmt w:val="bullet"/>
      <w:lvlText w:val="o"/>
      <w:lvlJc w:val="left"/>
      <w:pPr>
        <w:ind w:left="5799" w:hanging="360"/>
      </w:pPr>
      <w:rPr>
        <w:rFonts w:ascii="Courier New" w:hAnsi="Courier New" w:cs="Courier New" w:hint="default"/>
      </w:rPr>
    </w:lvl>
    <w:lvl w:ilvl="8" w:tplc="0C090005" w:tentative="1">
      <w:start w:val="1"/>
      <w:numFmt w:val="bullet"/>
      <w:lvlText w:val=""/>
      <w:lvlJc w:val="left"/>
      <w:pPr>
        <w:ind w:left="6519" w:hanging="360"/>
      </w:pPr>
      <w:rPr>
        <w:rFonts w:ascii="Wingdings" w:hAnsi="Wingdings" w:hint="default"/>
      </w:rPr>
    </w:lvl>
  </w:abstractNum>
  <w:abstractNum w:abstractNumId="18" w15:restartNumberingAfterBreak="0">
    <w:nsid w:val="54964C30"/>
    <w:multiLevelType w:val="hybridMultilevel"/>
    <w:tmpl w:val="43E2CAF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5B296C88"/>
    <w:multiLevelType w:val="hybridMultilevel"/>
    <w:tmpl w:val="E1FC46EC"/>
    <w:lvl w:ilvl="0" w:tplc="2EACE73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5D783E"/>
    <w:multiLevelType w:val="hybridMultilevel"/>
    <w:tmpl w:val="5CC67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87D19BF"/>
    <w:multiLevelType w:val="hybridMultilevel"/>
    <w:tmpl w:val="B314B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9BB47E1"/>
    <w:multiLevelType w:val="hybridMultilevel"/>
    <w:tmpl w:val="9238F324"/>
    <w:lvl w:ilvl="0" w:tplc="5A000F2C">
      <w:start w:val="1"/>
      <w:numFmt w:val="bullet"/>
      <w:lvlText w:val=""/>
      <w:lvlJc w:val="left"/>
      <w:pPr>
        <w:ind w:left="720" w:hanging="360"/>
      </w:pPr>
      <w:rPr>
        <w:rFonts w:ascii="Wingdings" w:hAnsi="Wingdings" w:hint="default"/>
        <w:color w:val="4472C4" w:themeColor="accen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EB3757D"/>
    <w:multiLevelType w:val="hybridMultilevel"/>
    <w:tmpl w:val="3AA40EEA"/>
    <w:lvl w:ilvl="0" w:tplc="5A000F2C">
      <w:start w:val="1"/>
      <w:numFmt w:val="bullet"/>
      <w:lvlText w:val=""/>
      <w:lvlJc w:val="left"/>
      <w:pPr>
        <w:ind w:left="731" w:hanging="360"/>
      </w:pPr>
      <w:rPr>
        <w:rFonts w:ascii="Wingdings" w:hAnsi="Wingdings" w:hint="default"/>
        <w:color w:val="4472C4" w:themeColor="accent1"/>
        <w:sz w:val="20"/>
      </w:rPr>
    </w:lvl>
    <w:lvl w:ilvl="1" w:tplc="0C090003" w:tentative="1">
      <w:start w:val="1"/>
      <w:numFmt w:val="bullet"/>
      <w:lvlText w:val="o"/>
      <w:lvlJc w:val="left"/>
      <w:pPr>
        <w:ind w:left="1451" w:hanging="360"/>
      </w:pPr>
      <w:rPr>
        <w:rFonts w:ascii="Courier New" w:hAnsi="Courier New" w:cs="Courier New" w:hint="default"/>
      </w:rPr>
    </w:lvl>
    <w:lvl w:ilvl="2" w:tplc="0C090005" w:tentative="1">
      <w:start w:val="1"/>
      <w:numFmt w:val="bullet"/>
      <w:lvlText w:val=""/>
      <w:lvlJc w:val="left"/>
      <w:pPr>
        <w:ind w:left="2171" w:hanging="360"/>
      </w:pPr>
      <w:rPr>
        <w:rFonts w:ascii="Wingdings" w:hAnsi="Wingdings" w:hint="default"/>
      </w:rPr>
    </w:lvl>
    <w:lvl w:ilvl="3" w:tplc="0C090001" w:tentative="1">
      <w:start w:val="1"/>
      <w:numFmt w:val="bullet"/>
      <w:lvlText w:val=""/>
      <w:lvlJc w:val="left"/>
      <w:pPr>
        <w:ind w:left="2891" w:hanging="360"/>
      </w:pPr>
      <w:rPr>
        <w:rFonts w:ascii="Symbol" w:hAnsi="Symbol" w:hint="default"/>
      </w:rPr>
    </w:lvl>
    <w:lvl w:ilvl="4" w:tplc="0C090003" w:tentative="1">
      <w:start w:val="1"/>
      <w:numFmt w:val="bullet"/>
      <w:lvlText w:val="o"/>
      <w:lvlJc w:val="left"/>
      <w:pPr>
        <w:ind w:left="3611" w:hanging="360"/>
      </w:pPr>
      <w:rPr>
        <w:rFonts w:ascii="Courier New" w:hAnsi="Courier New" w:cs="Courier New" w:hint="default"/>
      </w:rPr>
    </w:lvl>
    <w:lvl w:ilvl="5" w:tplc="0C090005" w:tentative="1">
      <w:start w:val="1"/>
      <w:numFmt w:val="bullet"/>
      <w:lvlText w:val=""/>
      <w:lvlJc w:val="left"/>
      <w:pPr>
        <w:ind w:left="4331" w:hanging="360"/>
      </w:pPr>
      <w:rPr>
        <w:rFonts w:ascii="Wingdings" w:hAnsi="Wingdings" w:hint="default"/>
      </w:rPr>
    </w:lvl>
    <w:lvl w:ilvl="6" w:tplc="0C090001" w:tentative="1">
      <w:start w:val="1"/>
      <w:numFmt w:val="bullet"/>
      <w:lvlText w:val=""/>
      <w:lvlJc w:val="left"/>
      <w:pPr>
        <w:ind w:left="5051" w:hanging="360"/>
      </w:pPr>
      <w:rPr>
        <w:rFonts w:ascii="Symbol" w:hAnsi="Symbol" w:hint="default"/>
      </w:rPr>
    </w:lvl>
    <w:lvl w:ilvl="7" w:tplc="0C090003" w:tentative="1">
      <w:start w:val="1"/>
      <w:numFmt w:val="bullet"/>
      <w:lvlText w:val="o"/>
      <w:lvlJc w:val="left"/>
      <w:pPr>
        <w:ind w:left="5771" w:hanging="360"/>
      </w:pPr>
      <w:rPr>
        <w:rFonts w:ascii="Courier New" w:hAnsi="Courier New" w:cs="Courier New" w:hint="default"/>
      </w:rPr>
    </w:lvl>
    <w:lvl w:ilvl="8" w:tplc="0C090005" w:tentative="1">
      <w:start w:val="1"/>
      <w:numFmt w:val="bullet"/>
      <w:lvlText w:val=""/>
      <w:lvlJc w:val="left"/>
      <w:pPr>
        <w:ind w:left="6491" w:hanging="360"/>
      </w:pPr>
      <w:rPr>
        <w:rFonts w:ascii="Wingdings" w:hAnsi="Wingdings" w:hint="default"/>
      </w:rPr>
    </w:lvl>
  </w:abstractNum>
  <w:num w:numId="1">
    <w:abstractNumId w:val="19"/>
  </w:num>
  <w:num w:numId="2">
    <w:abstractNumId w:val="4"/>
  </w:num>
  <w:num w:numId="3">
    <w:abstractNumId w:val="23"/>
  </w:num>
  <w:num w:numId="4">
    <w:abstractNumId w:val="6"/>
  </w:num>
  <w:num w:numId="5">
    <w:abstractNumId w:val="10"/>
  </w:num>
  <w:num w:numId="6">
    <w:abstractNumId w:val="5"/>
  </w:num>
  <w:num w:numId="7">
    <w:abstractNumId w:val="9"/>
  </w:num>
  <w:num w:numId="8">
    <w:abstractNumId w:val="20"/>
  </w:num>
  <w:num w:numId="9">
    <w:abstractNumId w:val="21"/>
  </w:num>
  <w:num w:numId="10">
    <w:abstractNumId w:val="11"/>
  </w:num>
  <w:num w:numId="11">
    <w:abstractNumId w:val="12"/>
  </w:num>
  <w:num w:numId="12">
    <w:abstractNumId w:val="15"/>
  </w:num>
  <w:num w:numId="13">
    <w:abstractNumId w:val="18"/>
  </w:num>
  <w:num w:numId="14">
    <w:abstractNumId w:val="14"/>
  </w:num>
  <w:num w:numId="15">
    <w:abstractNumId w:val="8"/>
  </w:num>
  <w:num w:numId="16">
    <w:abstractNumId w:val="17"/>
  </w:num>
  <w:num w:numId="17">
    <w:abstractNumId w:val="1"/>
  </w:num>
  <w:num w:numId="18">
    <w:abstractNumId w:val="22"/>
  </w:num>
  <w:num w:numId="19">
    <w:abstractNumId w:val="16"/>
  </w:num>
  <w:num w:numId="20">
    <w:abstractNumId w:val="0"/>
  </w:num>
  <w:num w:numId="21">
    <w:abstractNumId w:val="3"/>
  </w:num>
  <w:num w:numId="22">
    <w:abstractNumId w:val="13"/>
  </w:num>
  <w:num w:numId="23">
    <w:abstractNumId w:val="2"/>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10244"/>
    <o:shapelayout v:ext="edit">
      <o:idmap v:ext="edit" data="10"/>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F71"/>
    <w:rsid w:val="0002060F"/>
    <w:rsid w:val="00031A98"/>
    <w:rsid w:val="00053480"/>
    <w:rsid w:val="000925AD"/>
    <w:rsid w:val="001115C5"/>
    <w:rsid w:val="001428C3"/>
    <w:rsid w:val="00161759"/>
    <w:rsid w:val="00185459"/>
    <w:rsid w:val="001C5D9A"/>
    <w:rsid w:val="002468FD"/>
    <w:rsid w:val="00294EB2"/>
    <w:rsid w:val="003215D1"/>
    <w:rsid w:val="0036610C"/>
    <w:rsid w:val="00396081"/>
    <w:rsid w:val="003C09C6"/>
    <w:rsid w:val="003C4002"/>
    <w:rsid w:val="003D6B6E"/>
    <w:rsid w:val="003E1A16"/>
    <w:rsid w:val="0043475B"/>
    <w:rsid w:val="00444C72"/>
    <w:rsid w:val="0046183C"/>
    <w:rsid w:val="004B7154"/>
    <w:rsid w:val="004F4899"/>
    <w:rsid w:val="005149CC"/>
    <w:rsid w:val="00526EE6"/>
    <w:rsid w:val="00526F15"/>
    <w:rsid w:val="00567B2E"/>
    <w:rsid w:val="00572807"/>
    <w:rsid w:val="005C3FB6"/>
    <w:rsid w:val="00606F71"/>
    <w:rsid w:val="006232C3"/>
    <w:rsid w:val="006D10D3"/>
    <w:rsid w:val="006E7752"/>
    <w:rsid w:val="00726571"/>
    <w:rsid w:val="00736C13"/>
    <w:rsid w:val="00755677"/>
    <w:rsid w:val="00775A18"/>
    <w:rsid w:val="00782477"/>
    <w:rsid w:val="0079766B"/>
    <w:rsid w:val="007B7F38"/>
    <w:rsid w:val="007C0EA8"/>
    <w:rsid w:val="007E7F4C"/>
    <w:rsid w:val="00851939"/>
    <w:rsid w:val="008759E7"/>
    <w:rsid w:val="008B2AC7"/>
    <w:rsid w:val="009628CB"/>
    <w:rsid w:val="009919A6"/>
    <w:rsid w:val="009B7AB7"/>
    <w:rsid w:val="009C4C35"/>
    <w:rsid w:val="009C762D"/>
    <w:rsid w:val="00A314B4"/>
    <w:rsid w:val="00A646DB"/>
    <w:rsid w:val="00AD4307"/>
    <w:rsid w:val="00AE6A22"/>
    <w:rsid w:val="00AE7B82"/>
    <w:rsid w:val="00AF425A"/>
    <w:rsid w:val="00B17F33"/>
    <w:rsid w:val="00B461AE"/>
    <w:rsid w:val="00B72ED4"/>
    <w:rsid w:val="00BD2267"/>
    <w:rsid w:val="00C12F39"/>
    <w:rsid w:val="00C34376"/>
    <w:rsid w:val="00CB15D0"/>
    <w:rsid w:val="00D671E0"/>
    <w:rsid w:val="00D70307"/>
    <w:rsid w:val="00D74E11"/>
    <w:rsid w:val="00DE79E4"/>
    <w:rsid w:val="00DF61C9"/>
    <w:rsid w:val="00E0506B"/>
    <w:rsid w:val="00E22569"/>
    <w:rsid w:val="00E31C86"/>
    <w:rsid w:val="00E83108"/>
    <w:rsid w:val="00E96C25"/>
    <w:rsid w:val="00EE298B"/>
    <w:rsid w:val="00EE2F0A"/>
    <w:rsid w:val="00F229D7"/>
    <w:rsid w:val="00F61D12"/>
    <w:rsid w:val="00F66E6E"/>
    <w:rsid w:val="00F802CF"/>
    <w:rsid w:val="00F92966"/>
    <w:rsid w:val="00FD11E5"/>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4"/>
    <o:shapelayout v:ext="edit">
      <o:idmap v:ext="edit" data="1"/>
    </o:shapelayout>
  </w:shapeDefaults>
  <w:decimalSymbol w:val="."/>
  <w:listSeparator w:val=","/>
  <w15:docId w15:val="{4ACF4F08-1F9F-4DD1-8D83-A8724DB83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06F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06F7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06F71"/>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bidi="en-US"/>
    </w:rPr>
  </w:style>
  <w:style w:type="character" w:customStyle="1" w:styleId="TitleChar">
    <w:name w:val="Title Char"/>
    <w:basedOn w:val="DefaultParagraphFont"/>
    <w:link w:val="Title"/>
    <w:uiPriority w:val="10"/>
    <w:rsid w:val="00606F71"/>
    <w:rPr>
      <w:rFonts w:asciiTheme="majorHAnsi" w:eastAsiaTheme="majorEastAsia" w:hAnsiTheme="majorHAnsi" w:cstheme="majorBidi"/>
      <w:color w:val="323E4F" w:themeColor="text2" w:themeShade="BF"/>
      <w:spacing w:val="5"/>
      <w:kern w:val="28"/>
      <w:sz w:val="52"/>
      <w:szCs w:val="52"/>
      <w:lang w:val="en-US" w:bidi="en-US"/>
    </w:rPr>
  </w:style>
  <w:style w:type="character" w:customStyle="1" w:styleId="Heading2Char">
    <w:name w:val="Heading 2 Char"/>
    <w:basedOn w:val="DefaultParagraphFont"/>
    <w:link w:val="Heading2"/>
    <w:uiPriority w:val="9"/>
    <w:rsid w:val="00606F71"/>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606F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6F71"/>
    <w:rPr>
      <w:rFonts w:ascii="Segoe UI" w:hAnsi="Segoe UI" w:cs="Segoe UI"/>
      <w:sz w:val="18"/>
      <w:szCs w:val="18"/>
    </w:rPr>
  </w:style>
  <w:style w:type="character" w:customStyle="1" w:styleId="Heading1Char">
    <w:name w:val="Heading 1 Char"/>
    <w:basedOn w:val="DefaultParagraphFont"/>
    <w:link w:val="Heading1"/>
    <w:uiPriority w:val="9"/>
    <w:rsid w:val="00606F7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06F71"/>
    <w:pPr>
      <w:spacing w:after="0" w:line="240" w:lineRule="auto"/>
      <w:ind w:left="720"/>
      <w:contextualSpacing/>
    </w:pPr>
    <w:rPr>
      <w:rFonts w:ascii="Arial" w:hAnsi="Arial"/>
      <w:sz w:val="24"/>
      <w:lang w:val="en-US" w:bidi="en-US"/>
    </w:rPr>
  </w:style>
  <w:style w:type="table" w:styleId="TableGrid">
    <w:name w:val="Table Grid"/>
    <w:basedOn w:val="TableNormal"/>
    <w:uiPriority w:val="59"/>
    <w:rsid w:val="00606F71"/>
    <w:pPr>
      <w:spacing w:after="0" w:line="240" w:lineRule="auto"/>
    </w:pPr>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06F71"/>
    <w:rPr>
      <w:color w:val="0563C1" w:themeColor="hyperlink"/>
      <w:u w:val="single"/>
    </w:rPr>
  </w:style>
  <w:style w:type="paragraph" w:customStyle="1" w:styleId="NoteHead">
    <w:name w:val="Note Head"/>
    <w:basedOn w:val="NoteHeading"/>
    <w:qFormat/>
    <w:rsid w:val="00726571"/>
    <w:pPr>
      <w:spacing w:before="120" w:line="240" w:lineRule="exact"/>
    </w:pPr>
    <w:rPr>
      <w:b/>
      <w:smallCaps/>
      <w:color w:val="767171" w:themeColor="background2" w:themeShade="80"/>
      <w:szCs w:val="24"/>
    </w:rPr>
  </w:style>
  <w:style w:type="paragraph" w:styleId="NoteHeading">
    <w:name w:val="Note Heading"/>
    <w:basedOn w:val="Normal"/>
    <w:next w:val="Normal"/>
    <w:link w:val="NoteHeadingChar"/>
    <w:uiPriority w:val="99"/>
    <w:semiHidden/>
    <w:unhideWhenUsed/>
    <w:rsid w:val="00726571"/>
    <w:pPr>
      <w:spacing w:after="0" w:line="240" w:lineRule="auto"/>
    </w:pPr>
  </w:style>
  <w:style w:type="character" w:customStyle="1" w:styleId="NoteHeadingChar">
    <w:name w:val="Note Heading Char"/>
    <w:basedOn w:val="DefaultParagraphFont"/>
    <w:link w:val="NoteHeading"/>
    <w:uiPriority w:val="99"/>
    <w:semiHidden/>
    <w:rsid w:val="00726571"/>
  </w:style>
  <w:style w:type="paragraph" w:styleId="FootnoteText">
    <w:name w:val="footnote text"/>
    <w:basedOn w:val="Normal"/>
    <w:link w:val="FootnoteTextChar"/>
    <w:uiPriority w:val="99"/>
    <w:semiHidden/>
    <w:unhideWhenUsed/>
    <w:rsid w:val="001C5D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5D9A"/>
    <w:rPr>
      <w:sz w:val="20"/>
      <w:szCs w:val="20"/>
    </w:rPr>
  </w:style>
  <w:style w:type="character" w:styleId="FootnoteReference">
    <w:name w:val="footnote reference"/>
    <w:basedOn w:val="DefaultParagraphFont"/>
    <w:uiPriority w:val="99"/>
    <w:semiHidden/>
    <w:unhideWhenUsed/>
    <w:rsid w:val="001C5D9A"/>
    <w:rPr>
      <w:vertAlign w:val="superscript"/>
    </w:rPr>
  </w:style>
  <w:style w:type="paragraph" w:styleId="Header">
    <w:name w:val="header"/>
    <w:basedOn w:val="Normal"/>
    <w:link w:val="HeaderChar"/>
    <w:uiPriority w:val="99"/>
    <w:unhideWhenUsed/>
    <w:rsid w:val="001C5D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5D9A"/>
  </w:style>
  <w:style w:type="paragraph" w:styleId="Footer">
    <w:name w:val="footer"/>
    <w:basedOn w:val="Normal"/>
    <w:link w:val="FooterChar"/>
    <w:uiPriority w:val="99"/>
    <w:unhideWhenUsed/>
    <w:rsid w:val="001C5D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5D9A"/>
  </w:style>
  <w:style w:type="paragraph" w:styleId="NoSpacing">
    <w:name w:val="No Spacing"/>
    <w:uiPriority w:val="1"/>
    <w:qFormat/>
    <w:rsid w:val="001C5D9A"/>
    <w:pPr>
      <w:spacing w:after="0" w:line="120" w:lineRule="exact"/>
    </w:pPr>
    <w:rPr>
      <w:sz w:val="12"/>
      <w:szCs w:val="20"/>
    </w:rPr>
  </w:style>
  <w:style w:type="character" w:styleId="CommentReference">
    <w:name w:val="annotation reference"/>
    <w:basedOn w:val="DefaultParagraphFont"/>
    <w:uiPriority w:val="99"/>
    <w:semiHidden/>
    <w:unhideWhenUsed/>
    <w:rsid w:val="00C12F39"/>
    <w:rPr>
      <w:sz w:val="16"/>
      <w:szCs w:val="16"/>
    </w:rPr>
  </w:style>
  <w:style w:type="paragraph" w:styleId="CommentText">
    <w:name w:val="annotation text"/>
    <w:basedOn w:val="Normal"/>
    <w:link w:val="CommentTextChar"/>
    <w:uiPriority w:val="99"/>
    <w:semiHidden/>
    <w:unhideWhenUsed/>
    <w:rsid w:val="00C12F39"/>
    <w:pPr>
      <w:spacing w:line="240" w:lineRule="auto"/>
    </w:pPr>
    <w:rPr>
      <w:sz w:val="20"/>
      <w:szCs w:val="20"/>
    </w:rPr>
  </w:style>
  <w:style w:type="character" w:customStyle="1" w:styleId="CommentTextChar">
    <w:name w:val="Comment Text Char"/>
    <w:basedOn w:val="DefaultParagraphFont"/>
    <w:link w:val="CommentText"/>
    <w:uiPriority w:val="99"/>
    <w:semiHidden/>
    <w:rsid w:val="00C12F39"/>
    <w:rPr>
      <w:sz w:val="20"/>
      <w:szCs w:val="20"/>
    </w:rPr>
  </w:style>
  <w:style w:type="paragraph" w:styleId="CommentSubject">
    <w:name w:val="annotation subject"/>
    <w:basedOn w:val="CommentText"/>
    <w:next w:val="CommentText"/>
    <w:link w:val="CommentSubjectChar"/>
    <w:uiPriority w:val="99"/>
    <w:semiHidden/>
    <w:unhideWhenUsed/>
    <w:rsid w:val="00C12F39"/>
    <w:rPr>
      <w:b/>
      <w:bCs/>
    </w:rPr>
  </w:style>
  <w:style w:type="character" w:customStyle="1" w:styleId="CommentSubjectChar">
    <w:name w:val="Comment Subject Char"/>
    <w:basedOn w:val="CommentTextChar"/>
    <w:link w:val="CommentSubject"/>
    <w:uiPriority w:val="99"/>
    <w:semiHidden/>
    <w:rsid w:val="00C12F39"/>
    <w:rPr>
      <w:b/>
      <w:bCs/>
      <w:sz w:val="20"/>
      <w:szCs w:val="20"/>
    </w:rPr>
  </w:style>
  <w:style w:type="character" w:styleId="FollowedHyperlink">
    <w:name w:val="FollowedHyperlink"/>
    <w:basedOn w:val="DefaultParagraphFont"/>
    <w:uiPriority w:val="99"/>
    <w:semiHidden/>
    <w:unhideWhenUsed/>
    <w:rsid w:val="00AF425A"/>
    <w:rPr>
      <w:color w:val="954F72" w:themeColor="followedHyperlink"/>
      <w:u w:val="single"/>
    </w:rPr>
  </w:style>
  <w:style w:type="table" w:customStyle="1" w:styleId="TableGrid1">
    <w:name w:val="Table Grid1"/>
    <w:basedOn w:val="TableNormal"/>
    <w:next w:val="TableGrid"/>
    <w:uiPriority w:val="59"/>
    <w:rsid w:val="00572807"/>
    <w:pPr>
      <w:spacing w:after="0" w:line="240" w:lineRule="auto"/>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Normal"/>
    <w:qFormat/>
    <w:rsid w:val="00572807"/>
    <w:pPr>
      <w:numPr>
        <w:numId w:val="24"/>
      </w:numPr>
      <w:spacing w:before="20" w:after="20" w:line="220" w:lineRule="atLeast"/>
    </w:pPr>
    <w:rPr>
      <w:rFonts w:ascii="Open Sans Light" w:hAnsi="Open Sans Light"/>
      <w:color w:val="3B3838" w:themeColor="background2" w:themeShade="40"/>
      <w:sz w:val="18"/>
      <w:szCs w:val="20"/>
      <w:lang w:eastAsia="en-US"/>
    </w:rPr>
  </w:style>
  <w:style w:type="table" w:styleId="TableGridLight">
    <w:name w:val="Grid Table Light"/>
    <w:basedOn w:val="TableNormal"/>
    <w:uiPriority w:val="40"/>
    <w:rsid w:val="00851939"/>
    <w:pPr>
      <w:spacing w:before="100" w:after="0" w:line="240" w:lineRule="auto"/>
    </w:pPr>
    <w:rPr>
      <w:sz w:val="20"/>
      <w:szCs w:val="20"/>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5221491">
      <w:bodyDiv w:val="1"/>
      <w:marLeft w:val="0"/>
      <w:marRight w:val="0"/>
      <w:marTop w:val="0"/>
      <w:marBottom w:val="0"/>
      <w:divBdr>
        <w:top w:val="none" w:sz="0" w:space="0" w:color="auto"/>
        <w:left w:val="none" w:sz="0" w:space="0" w:color="auto"/>
        <w:bottom w:val="none" w:sz="0" w:space="0" w:color="auto"/>
        <w:right w:val="none" w:sz="0" w:space="0" w:color="auto"/>
      </w:divBdr>
    </w:div>
    <w:div w:id="115071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emf"/><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yperlink" Target="https://www.cfa.vic.gov.au/plan-prepare/landscaping" TargetMode="External"/><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38B3F-77A5-4562-B86F-CFCD487CF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1560</Words>
  <Characters>8894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CFA</Company>
  <LinksUpToDate>false</LinksUpToDate>
  <CharactersWithSpaces>10434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Robyn C Allchin (DELWP)</dc:creator>
  <cp:lastModifiedBy>Veronica Foster</cp:lastModifiedBy>
  <cp:revision>4</cp:revision>
  <cp:lastPrinted>2018-05-02T03:39:00Z</cp:lastPrinted>
  <dcterms:created xsi:type="dcterms:W3CDTF">2018-05-02T04:01:00Z</dcterms:created>
  <dcterms:modified xsi:type="dcterms:W3CDTF">2018-05-10T04:24:00Z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ID">
    <vt:lpwstr/>
  </property>
</Properties>
</file>