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74D36B" w14:textId="15FA161B" w:rsidR="0021645D" w:rsidRDefault="0021645D" w:rsidP="0021645D">
      <w:pPr>
        <w:pStyle w:val="Title"/>
        <w:jc w:val="left"/>
        <w:rPr>
          <w:rStyle w:val="BookTitle"/>
          <w:rFonts w:ascii="Open Sans Light" w:eastAsiaTheme="minorEastAsia" w:hAnsi="Open Sans Light" w:cstheme="minorBidi"/>
          <w:b w:val="0"/>
          <w:bCs w:val="0"/>
          <w:i w:val="0"/>
          <w:iCs w:val="0"/>
          <w:smallCaps w:val="0"/>
          <w:color w:val="363636" w:themeColor="background2" w:themeShade="40"/>
          <w:spacing w:val="10"/>
          <w:sz w:val="18"/>
          <w:szCs w:val="20"/>
        </w:rPr>
      </w:pPr>
      <w:bookmarkStart w:id="0" w:name="_GoBack"/>
      <w:bookmarkEnd w:id="0"/>
    </w:p>
    <w:p w14:paraId="4990E0F1" w14:textId="77777777" w:rsidR="0021645D" w:rsidRPr="0021645D" w:rsidRDefault="0021645D" w:rsidP="0021645D"/>
    <w:p w14:paraId="62ABB1DF" w14:textId="4CDFAA4E" w:rsidR="00982934" w:rsidRDefault="00D04994" w:rsidP="00FD0695">
      <w:pPr>
        <w:pStyle w:val="Title"/>
        <w:rPr>
          <w:rStyle w:val="BookTitle"/>
          <w:rFonts w:ascii="Open Sans Light" w:eastAsiaTheme="minorEastAsia" w:hAnsi="Open Sans Light" w:cstheme="minorBidi"/>
          <w:b w:val="0"/>
          <w:bCs w:val="0"/>
          <w:i w:val="0"/>
          <w:iCs w:val="0"/>
          <w:smallCaps w:val="0"/>
          <w:color w:val="363636" w:themeColor="background2" w:themeShade="40"/>
          <w:spacing w:val="10"/>
          <w:sz w:val="18"/>
          <w:szCs w:val="20"/>
        </w:rPr>
      </w:pPr>
      <w:r>
        <w:rPr>
          <w:noProof/>
          <w:lang w:eastAsia="en-AU"/>
        </w:rPr>
        <w:drawing>
          <wp:inline distT="0" distB="0" distL="0" distR="0" wp14:anchorId="67700B75" wp14:editId="0F2A9A79">
            <wp:extent cx="5760000" cy="36000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ver photo.jpg"/>
                    <pic:cNvPicPr/>
                  </pic:nvPicPr>
                  <pic:blipFill>
                    <a:blip r:embed="rId8">
                      <a:extLst>
                        <a:ext uri="{28A0092B-C50C-407E-A947-70E740481C1C}">
                          <a14:useLocalDpi xmlns:a14="http://schemas.microsoft.com/office/drawing/2010/main" val="0"/>
                        </a:ext>
                      </a:extLst>
                    </a:blip>
                    <a:stretch>
                      <a:fillRect/>
                    </a:stretch>
                  </pic:blipFill>
                  <pic:spPr>
                    <a:xfrm>
                      <a:off x="0" y="0"/>
                      <a:ext cx="5760000" cy="3600000"/>
                    </a:xfrm>
                    <a:prstGeom prst="rect">
                      <a:avLst/>
                    </a:prstGeom>
                  </pic:spPr>
                </pic:pic>
              </a:graphicData>
            </a:graphic>
          </wp:inline>
        </w:drawing>
      </w:r>
    </w:p>
    <w:p w14:paraId="3B455499" w14:textId="77777777" w:rsidR="00D21F30" w:rsidRDefault="00D21F30" w:rsidP="00D04994">
      <w:pPr>
        <w:pStyle w:val="Subtitle"/>
        <w:jc w:val="center"/>
        <w:rPr>
          <w:rFonts w:ascii="Arial" w:hAnsi="Arial" w:cs="Arial"/>
          <w:color w:val="008DC3" w:themeColor="accent2"/>
          <w:sz w:val="96"/>
          <w:szCs w:val="96"/>
        </w:rPr>
      </w:pPr>
    </w:p>
    <w:p w14:paraId="2283AA63" w14:textId="2898B379" w:rsidR="00D04994" w:rsidRPr="004D78BE" w:rsidRDefault="00D04994" w:rsidP="00FD0695">
      <w:pPr>
        <w:pStyle w:val="Subtitle"/>
        <w:jc w:val="center"/>
        <w:rPr>
          <w:rFonts w:ascii="Calibri" w:hAnsi="Calibri" w:cs="Arial"/>
          <w:color w:val="005E82" w:themeColor="accent1"/>
          <w:sz w:val="96"/>
          <w:szCs w:val="96"/>
        </w:rPr>
      </w:pPr>
      <w:r w:rsidRPr="004D78BE">
        <w:rPr>
          <w:rFonts w:ascii="Calibri" w:hAnsi="Calibri" w:cs="Arial"/>
          <w:color w:val="005E82" w:themeColor="accent1"/>
          <w:sz w:val="96"/>
          <w:szCs w:val="96"/>
        </w:rPr>
        <w:t>Bushfire</w:t>
      </w:r>
      <w:r w:rsidR="004D78BE" w:rsidRPr="004D78BE">
        <w:rPr>
          <w:rFonts w:ascii="Calibri" w:hAnsi="Calibri" w:cs="Arial"/>
          <w:color w:val="005E82" w:themeColor="accent1"/>
          <w:sz w:val="96"/>
          <w:szCs w:val="96"/>
        </w:rPr>
        <w:t xml:space="preserve"> </w:t>
      </w:r>
      <w:r w:rsidRPr="004D78BE">
        <w:rPr>
          <w:rFonts w:ascii="Calibri" w:hAnsi="Calibri" w:cs="Arial"/>
          <w:color w:val="005E82" w:themeColor="accent1"/>
          <w:sz w:val="96"/>
          <w:szCs w:val="96"/>
        </w:rPr>
        <w:t>Fuel Management</w:t>
      </w:r>
      <w:r w:rsidR="00812639" w:rsidRPr="004D78BE">
        <w:rPr>
          <w:rFonts w:ascii="Calibri" w:hAnsi="Calibri" w:cs="Arial"/>
          <w:color w:val="005E82" w:themeColor="accent1"/>
          <w:sz w:val="96"/>
          <w:szCs w:val="96"/>
        </w:rPr>
        <w:t xml:space="preserve"> Guide</w:t>
      </w:r>
    </w:p>
    <w:p w14:paraId="302C5BA0" w14:textId="01537CE3" w:rsidR="00D04994" w:rsidRPr="004D78BE" w:rsidRDefault="00D04994" w:rsidP="00FD0695">
      <w:pPr>
        <w:jc w:val="center"/>
        <w:rPr>
          <w:rFonts w:ascii="Calibri" w:hAnsi="Calibri" w:cs="Arial"/>
          <w:color w:val="005E82" w:themeColor="accent1"/>
          <w:sz w:val="52"/>
          <w:szCs w:val="52"/>
        </w:rPr>
      </w:pPr>
      <w:r w:rsidRPr="004D78BE">
        <w:rPr>
          <w:rFonts w:ascii="Calibri" w:hAnsi="Calibri" w:cs="Arial"/>
          <w:color w:val="005E82" w:themeColor="accent1"/>
          <w:sz w:val="52"/>
          <w:szCs w:val="52"/>
        </w:rPr>
        <w:t xml:space="preserve">For the protection of </w:t>
      </w:r>
      <w:r w:rsidRPr="004D78BE">
        <w:rPr>
          <w:rFonts w:ascii="Calibri" w:hAnsi="Calibri" w:cs="Arial"/>
          <w:color w:val="005E82" w:themeColor="accent1"/>
          <w:sz w:val="52"/>
          <w:szCs w:val="52"/>
        </w:rPr>
        <w:br/>
        <w:t>townships and settlements</w:t>
      </w:r>
    </w:p>
    <w:p w14:paraId="19C53580" w14:textId="77777777" w:rsidR="00780752" w:rsidRDefault="00780752" w:rsidP="00D04994">
      <w:pPr>
        <w:jc w:val="center"/>
        <w:rPr>
          <w:rFonts w:ascii="Arial" w:hAnsi="Arial" w:cs="Arial"/>
          <w:color w:val="008DC3" w:themeColor="accent2"/>
          <w:sz w:val="52"/>
          <w:szCs w:val="52"/>
        </w:rPr>
      </w:pPr>
    </w:p>
    <w:p w14:paraId="3DA23A0E" w14:textId="5CFE09B5" w:rsidR="00780752" w:rsidRPr="009704CC" w:rsidRDefault="00780752" w:rsidP="00D04994">
      <w:pPr>
        <w:jc w:val="center"/>
        <w:rPr>
          <w:rFonts w:ascii="Arial" w:hAnsi="Arial" w:cs="Arial"/>
          <w:color w:val="008DC3" w:themeColor="accent2"/>
          <w:sz w:val="52"/>
          <w:szCs w:val="52"/>
        </w:rPr>
      </w:pPr>
    </w:p>
    <w:p w14:paraId="30C3E3CA" w14:textId="64CE1EC3" w:rsidR="00D04994" w:rsidRDefault="00FD0695" w:rsidP="00D04994">
      <w:pPr>
        <w:rPr>
          <w:color w:val="FFFFFF" w:themeColor="background1"/>
        </w:rPr>
      </w:pPr>
      <w:r>
        <w:rPr>
          <w:rFonts w:ascii="Arial" w:hAnsi="Arial" w:cs="Arial"/>
          <w:noProof/>
          <w:color w:val="008DC3" w:themeColor="accent2"/>
          <w:sz w:val="52"/>
          <w:szCs w:val="52"/>
          <w:lang w:eastAsia="en-AU"/>
        </w:rPr>
        <w:drawing>
          <wp:inline distT="0" distB="0" distL="0" distR="0" wp14:anchorId="527F03B1" wp14:editId="1B2701FF">
            <wp:extent cx="6120130" cy="7289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andscape.jpg"/>
                    <pic:cNvPicPr/>
                  </pic:nvPicPr>
                  <pic:blipFill>
                    <a:blip r:embed="rId9">
                      <a:extLst>
                        <a:ext uri="{28A0092B-C50C-407E-A947-70E740481C1C}">
                          <a14:useLocalDpi xmlns:a14="http://schemas.microsoft.com/office/drawing/2010/main" val="0"/>
                        </a:ext>
                      </a:extLst>
                    </a:blip>
                    <a:stretch>
                      <a:fillRect/>
                    </a:stretch>
                  </pic:blipFill>
                  <pic:spPr>
                    <a:xfrm>
                      <a:off x="0" y="0"/>
                      <a:ext cx="6120130" cy="728980"/>
                    </a:xfrm>
                    <a:prstGeom prst="rect">
                      <a:avLst/>
                    </a:prstGeom>
                  </pic:spPr>
                </pic:pic>
              </a:graphicData>
            </a:graphic>
          </wp:inline>
        </w:drawing>
      </w:r>
    </w:p>
    <w:p w14:paraId="6F456BB9" w14:textId="77777777" w:rsidR="00D04994" w:rsidRPr="00497D7C" w:rsidRDefault="00D04994" w:rsidP="00D04994">
      <w:pPr>
        <w:pStyle w:val="InsideCover-head"/>
        <w:rPr>
          <w:rFonts w:eastAsiaTheme="minorHAnsi"/>
          <w:sz w:val="20"/>
          <w:szCs w:val="20"/>
        </w:rPr>
      </w:pPr>
      <w:r w:rsidRPr="00497D7C">
        <w:rPr>
          <w:rFonts w:eastAsiaTheme="minorHAnsi"/>
          <w:sz w:val="20"/>
          <w:szCs w:val="20"/>
        </w:rPr>
        <w:lastRenderedPageBreak/>
        <w:t>Acknowledgements</w:t>
      </w:r>
    </w:p>
    <w:p w14:paraId="7980C888" w14:textId="306D0DC1" w:rsidR="00AC6D9D" w:rsidRPr="00497D7C" w:rsidRDefault="00D04994" w:rsidP="00D04994">
      <w:pPr>
        <w:pStyle w:val="Insidecover-text"/>
        <w:rPr>
          <w:rFonts w:eastAsiaTheme="minorHAnsi"/>
          <w:sz w:val="20"/>
          <w:szCs w:val="20"/>
        </w:rPr>
      </w:pPr>
      <w:r w:rsidRPr="00497D7C">
        <w:rPr>
          <w:rFonts w:eastAsiaTheme="minorHAnsi"/>
          <w:sz w:val="20"/>
          <w:szCs w:val="20"/>
        </w:rPr>
        <w:t xml:space="preserve">This document has been developed by the </w:t>
      </w:r>
      <w:r w:rsidR="00C51A3B" w:rsidRPr="00497D7C">
        <w:rPr>
          <w:rFonts w:eastAsiaTheme="minorHAnsi"/>
          <w:sz w:val="20"/>
          <w:szCs w:val="20"/>
        </w:rPr>
        <w:t xml:space="preserve">Southern and Eastern Metropolitan </w:t>
      </w:r>
      <w:r w:rsidR="00AC6D9D" w:rsidRPr="00497D7C">
        <w:rPr>
          <w:rFonts w:eastAsiaTheme="minorHAnsi"/>
          <w:sz w:val="20"/>
          <w:szCs w:val="20"/>
        </w:rPr>
        <w:t>Fuel Management Working Group</w:t>
      </w:r>
      <w:r w:rsidR="0021645D" w:rsidRPr="00497D7C">
        <w:rPr>
          <w:rFonts w:eastAsiaTheme="minorHAnsi"/>
          <w:sz w:val="20"/>
          <w:szCs w:val="20"/>
        </w:rPr>
        <w:t>, a working group under the Southern &amp; Eastern Metropolitan Regional Strategic Fuel Management Sub Committees</w:t>
      </w:r>
      <w:r w:rsidR="00C51A3B" w:rsidRPr="00497D7C">
        <w:rPr>
          <w:rFonts w:eastAsiaTheme="minorHAnsi"/>
          <w:sz w:val="20"/>
          <w:szCs w:val="20"/>
        </w:rPr>
        <w:t xml:space="preserve">.  </w:t>
      </w:r>
    </w:p>
    <w:p w14:paraId="28BB1F17" w14:textId="6475CF1C" w:rsidR="00AC6D9D" w:rsidRPr="00497D7C" w:rsidRDefault="00C51A3B" w:rsidP="00D04994">
      <w:pPr>
        <w:pStyle w:val="Insidecover-text"/>
        <w:rPr>
          <w:rFonts w:eastAsiaTheme="minorHAnsi"/>
          <w:sz w:val="20"/>
          <w:szCs w:val="20"/>
        </w:rPr>
      </w:pPr>
      <w:r w:rsidRPr="00497D7C">
        <w:rPr>
          <w:rFonts w:eastAsiaTheme="minorHAnsi"/>
          <w:sz w:val="20"/>
          <w:szCs w:val="20"/>
        </w:rPr>
        <w:t xml:space="preserve">It is based on the original work completed by the Dandenong </w:t>
      </w:r>
      <w:r w:rsidR="0021645D" w:rsidRPr="00497D7C">
        <w:rPr>
          <w:rFonts w:eastAsiaTheme="minorHAnsi"/>
          <w:sz w:val="20"/>
          <w:szCs w:val="20"/>
        </w:rPr>
        <w:t>R</w:t>
      </w:r>
      <w:r w:rsidRPr="00497D7C">
        <w:rPr>
          <w:rFonts w:eastAsiaTheme="minorHAnsi"/>
          <w:sz w:val="20"/>
          <w:szCs w:val="20"/>
        </w:rPr>
        <w:t>anges Bushfire Risk Landscape Project Fuel Management Working Group and the valuable contribution of agency</w:t>
      </w:r>
      <w:r w:rsidR="00AC6D9D" w:rsidRPr="00497D7C">
        <w:rPr>
          <w:rFonts w:eastAsiaTheme="minorHAnsi"/>
          <w:sz w:val="20"/>
          <w:szCs w:val="20"/>
        </w:rPr>
        <w:t xml:space="preserve"> and community members involved, including:</w:t>
      </w:r>
    </w:p>
    <w:p w14:paraId="3098BD34" w14:textId="77777777" w:rsidR="00974494" w:rsidRPr="00497D7C" w:rsidRDefault="00974494" w:rsidP="00D04994">
      <w:pPr>
        <w:pStyle w:val="Insidecover-text"/>
        <w:rPr>
          <w:rFonts w:eastAsiaTheme="minorHAnsi"/>
          <w:sz w:val="20"/>
          <w:szCs w:val="20"/>
        </w:rPr>
      </w:pPr>
    </w:p>
    <w:p w14:paraId="463B876F" w14:textId="2F2BE871" w:rsidR="00AC6D9D" w:rsidRPr="00497D7C" w:rsidRDefault="0021645D" w:rsidP="00C537F8">
      <w:pPr>
        <w:pStyle w:val="Insidecover-text"/>
        <w:rPr>
          <w:rFonts w:eastAsiaTheme="minorHAnsi"/>
          <w:sz w:val="20"/>
          <w:szCs w:val="20"/>
          <w:lang w:val="en-US"/>
        </w:rPr>
      </w:pPr>
      <w:r w:rsidRPr="00497D7C">
        <w:rPr>
          <w:rFonts w:eastAsiaTheme="minorHAnsi"/>
          <w:sz w:val="20"/>
          <w:szCs w:val="20"/>
          <w:lang w:val="en-US"/>
        </w:rPr>
        <w:t>Owen Gooding</w:t>
      </w:r>
      <w:r w:rsidRPr="00497D7C">
        <w:rPr>
          <w:rFonts w:eastAsiaTheme="minorHAnsi"/>
          <w:sz w:val="20"/>
          <w:szCs w:val="20"/>
          <w:lang w:val="en-US"/>
        </w:rPr>
        <w:tab/>
      </w:r>
      <w:r w:rsidR="00AC6D9D" w:rsidRPr="00497D7C">
        <w:rPr>
          <w:rFonts w:eastAsiaTheme="minorHAnsi"/>
          <w:sz w:val="20"/>
          <w:szCs w:val="20"/>
          <w:lang w:val="en-US"/>
        </w:rPr>
        <w:t>CFA</w:t>
      </w:r>
    </w:p>
    <w:p w14:paraId="51E23FEA" w14:textId="6A8EE239" w:rsidR="00FD657F" w:rsidRPr="00497D7C" w:rsidRDefault="0021645D" w:rsidP="00C537F8">
      <w:pPr>
        <w:pStyle w:val="Insidecover-text"/>
        <w:rPr>
          <w:rFonts w:eastAsiaTheme="minorHAnsi"/>
          <w:sz w:val="20"/>
          <w:szCs w:val="20"/>
          <w:lang w:val="en-US"/>
        </w:rPr>
      </w:pPr>
      <w:r w:rsidRPr="00497D7C">
        <w:rPr>
          <w:rFonts w:eastAsiaTheme="minorHAnsi"/>
          <w:sz w:val="20"/>
          <w:szCs w:val="20"/>
        </w:rPr>
        <w:t>Sharon Merritt</w:t>
      </w:r>
      <w:r w:rsidRPr="00497D7C">
        <w:rPr>
          <w:rFonts w:eastAsiaTheme="minorHAnsi"/>
          <w:sz w:val="20"/>
          <w:szCs w:val="20"/>
        </w:rPr>
        <w:tab/>
      </w:r>
      <w:r w:rsidR="00FD657F" w:rsidRPr="00497D7C">
        <w:rPr>
          <w:rFonts w:eastAsiaTheme="minorHAnsi"/>
          <w:sz w:val="20"/>
          <w:szCs w:val="20"/>
        </w:rPr>
        <w:t>CFA</w:t>
      </w:r>
    </w:p>
    <w:p w14:paraId="260C22C2" w14:textId="574F26C9" w:rsidR="00AC6D9D" w:rsidRPr="00497D7C" w:rsidRDefault="00AC6D9D" w:rsidP="00C537F8">
      <w:pPr>
        <w:pStyle w:val="Insidecover-text"/>
        <w:rPr>
          <w:rFonts w:eastAsiaTheme="minorHAnsi"/>
          <w:sz w:val="20"/>
          <w:szCs w:val="20"/>
        </w:rPr>
      </w:pPr>
      <w:r w:rsidRPr="00497D7C">
        <w:rPr>
          <w:rFonts w:eastAsiaTheme="minorHAnsi"/>
          <w:sz w:val="20"/>
          <w:szCs w:val="20"/>
        </w:rPr>
        <w:t>Peter West</w:t>
      </w:r>
      <w:r w:rsidR="0021645D" w:rsidRPr="00497D7C">
        <w:rPr>
          <w:rFonts w:eastAsiaTheme="minorHAnsi"/>
          <w:sz w:val="20"/>
          <w:szCs w:val="20"/>
        </w:rPr>
        <w:tab/>
      </w:r>
      <w:r w:rsidRPr="00497D7C">
        <w:rPr>
          <w:rFonts w:eastAsiaTheme="minorHAnsi"/>
          <w:sz w:val="20"/>
          <w:szCs w:val="20"/>
        </w:rPr>
        <w:t>DELWP</w:t>
      </w:r>
    </w:p>
    <w:p w14:paraId="3A9E3AA1" w14:textId="38FCD4B7" w:rsidR="00AC6D9D" w:rsidRPr="00497D7C" w:rsidRDefault="0021645D" w:rsidP="00C537F8">
      <w:pPr>
        <w:pStyle w:val="Insidecover-text"/>
        <w:rPr>
          <w:rFonts w:eastAsiaTheme="minorHAnsi"/>
          <w:sz w:val="20"/>
          <w:szCs w:val="20"/>
        </w:rPr>
      </w:pPr>
      <w:r w:rsidRPr="00497D7C">
        <w:rPr>
          <w:rFonts w:eastAsiaTheme="minorHAnsi"/>
          <w:sz w:val="20"/>
          <w:szCs w:val="20"/>
        </w:rPr>
        <w:t>Frazer Wilson</w:t>
      </w:r>
      <w:r w:rsidRPr="00497D7C">
        <w:rPr>
          <w:rFonts w:eastAsiaTheme="minorHAnsi"/>
          <w:sz w:val="20"/>
          <w:szCs w:val="20"/>
        </w:rPr>
        <w:tab/>
      </w:r>
      <w:r w:rsidR="00AC6D9D" w:rsidRPr="00497D7C">
        <w:rPr>
          <w:rFonts w:eastAsiaTheme="minorHAnsi"/>
          <w:sz w:val="20"/>
          <w:szCs w:val="20"/>
        </w:rPr>
        <w:t>DELWP</w:t>
      </w:r>
    </w:p>
    <w:p w14:paraId="633BF745" w14:textId="0250C991" w:rsidR="00AC6D9D" w:rsidRDefault="0021645D" w:rsidP="00C537F8">
      <w:pPr>
        <w:pStyle w:val="Insidecover-text"/>
        <w:rPr>
          <w:rFonts w:eastAsiaTheme="minorHAnsi"/>
          <w:sz w:val="20"/>
          <w:szCs w:val="20"/>
          <w:lang w:val="en-US"/>
        </w:rPr>
      </w:pPr>
      <w:r w:rsidRPr="00497D7C">
        <w:rPr>
          <w:rFonts w:eastAsiaTheme="minorHAnsi"/>
          <w:sz w:val="20"/>
          <w:szCs w:val="20"/>
          <w:lang w:val="en-US"/>
        </w:rPr>
        <w:t>Joanna Wand</w:t>
      </w:r>
      <w:r w:rsidRPr="00497D7C">
        <w:rPr>
          <w:rFonts w:eastAsiaTheme="minorHAnsi"/>
          <w:sz w:val="20"/>
          <w:szCs w:val="20"/>
          <w:lang w:val="en-US"/>
        </w:rPr>
        <w:tab/>
      </w:r>
      <w:r w:rsidR="00AC6D9D" w:rsidRPr="00497D7C">
        <w:rPr>
          <w:rFonts w:eastAsiaTheme="minorHAnsi"/>
          <w:sz w:val="20"/>
          <w:szCs w:val="20"/>
          <w:lang w:val="en-US"/>
        </w:rPr>
        <w:t>DELWP</w:t>
      </w:r>
    </w:p>
    <w:p w14:paraId="1421CF0F" w14:textId="1E2BF22E" w:rsidR="00C537F8" w:rsidRPr="00497D7C" w:rsidRDefault="00C537F8" w:rsidP="00C537F8">
      <w:pPr>
        <w:pStyle w:val="Insidecover-text"/>
        <w:rPr>
          <w:rFonts w:eastAsiaTheme="minorHAnsi"/>
          <w:sz w:val="20"/>
          <w:szCs w:val="20"/>
          <w:lang w:val="en-US"/>
        </w:rPr>
      </w:pPr>
      <w:r>
        <w:rPr>
          <w:rFonts w:eastAsiaTheme="minorHAnsi"/>
          <w:sz w:val="20"/>
          <w:szCs w:val="20"/>
          <w:lang w:val="en-US"/>
        </w:rPr>
        <w:t>Christina Neilsen DELWP</w:t>
      </w:r>
    </w:p>
    <w:p w14:paraId="051980AC" w14:textId="7D8AEA0F" w:rsidR="00AC6D9D" w:rsidRPr="00497D7C" w:rsidRDefault="0021645D" w:rsidP="00C537F8">
      <w:pPr>
        <w:pStyle w:val="Insidecover-text"/>
        <w:rPr>
          <w:rFonts w:eastAsiaTheme="minorHAnsi"/>
          <w:sz w:val="20"/>
          <w:szCs w:val="20"/>
        </w:rPr>
      </w:pPr>
      <w:r w:rsidRPr="00497D7C">
        <w:rPr>
          <w:rFonts w:eastAsiaTheme="minorHAnsi"/>
          <w:sz w:val="20"/>
          <w:szCs w:val="20"/>
        </w:rPr>
        <w:t>Steve Pascoe</w:t>
      </w:r>
      <w:r w:rsidRPr="00497D7C">
        <w:rPr>
          <w:rFonts w:eastAsiaTheme="minorHAnsi"/>
          <w:sz w:val="20"/>
          <w:szCs w:val="20"/>
        </w:rPr>
        <w:tab/>
      </w:r>
      <w:r w:rsidR="00AC6D9D" w:rsidRPr="00497D7C">
        <w:rPr>
          <w:rFonts w:eastAsiaTheme="minorHAnsi"/>
          <w:sz w:val="20"/>
          <w:szCs w:val="20"/>
        </w:rPr>
        <w:t>FSC &amp; EMV</w:t>
      </w:r>
    </w:p>
    <w:p w14:paraId="675B552A" w14:textId="77777777" w:rsidR="00974494" w:rsidRPr="00497D7C" w:rsidRDefault="00974494" w:rsidP="00C537F8">
      <w:pPr>
        <w:pStyle w:val="Insidecover-text"/>
        <w:rPr>
          <w:rFonts w:eastAsiaTheme="minorHAnsi"/>
          <w:sz w:val="20"/>
          <w:szCs w:val="20"/>
        </w:rPr>
      </w:pPr>
      <w:r w:rsidRPr="00497D7C">
        <w:rPr>
          <w:rFonts w:eastAsiaTheme="minorHAnsi"/>
          <w:sz w:val="20"/>
          <w:szCs w:val="20"/>
        </w:rPr>
        <w:t>Jean Blencowe</w:t>
      </w:r>
      <w:r w:rsidRPr="00497D7C">
        <w:rPr>
          <w:rFonts w:eastAsiaTheme="minorHAnsi"/>
          <w:sz w:val="20"/>
          <w:szCs w:val="20"/>
        </w:rPr>
        <w:tab/>
        <w:t>Kalorama Community</w:t>
      </w:r>
    </w:p>
    <w:p w14:paraId="752B7515" w14:textId="77777777" w:rsidR="00974494" w:rsidRPr="00497D7C" w:rsidRDefault="00974494" w:rsidP="00C537F8">
      <w:pPr>
        <w:pStyle w:val="Insidecover-text"/>
        <w:rPr>
          <w:rFonts w:eastAsiaTheme="minorHAnsi"/>
          <w:sz w:val="20"/>
          <w:szCs w:val="20"/>
        </w:rPr>
      </w:pPr>
      <w:r w:rsidRPr="00497D7C">
        <w:rPr>
          <w:rFonts w:eastAsiaTheme="minorHAnsi"/>
          <w:sz w:val="20"/>
          <w:szCs w:val="20"/>
        </w:rPr>
        <w:t>Craige Brown</w:t>
      </w:r>
      <w:r w:rsidRPr="00497D7C">
        <w:rPr>
          <w:rFonts w:eastAsiaTheme="minorHAnsi"/>
          <w:sz w:val="20"/>
          <w:szCs w:val="20"/>
        </w:rPr>
        <w:tab/>
        <w:t>Melbourne Water</w:t>
      </w:r>
    </w:p>
    <w:p w14:paraId="1F379F44" w14:textId="77777777" w:rsidR="00974494" w:rsidRPr="00497D7C" w:rsidRDefault="00974494" w:rsidP="00C537F8">
      <w:pPr>
        <w:pStyle w:val="Insidecover-text"/>
        <w:rPr>
          <w:rFonts w:eastAsiaTheme="minorHAnsi"/>
          <w:sz w:val="20"/>
          <w:szCs w:val="20"/>
        </w:rPr>
      </w:pPr>
      <w:r w:rsidRPr="00497D7C">
        <w:rPr>
          <w:rFonts w:eastAsiaTheme="minorHAnsi"/>
          <w:sz w:val="20"/>
          <w:szCs w:val="20"/>
        </w:rPr>
        <w:t>Justin Jemmeson</w:t>
      </w:r>
      <w:r w:rsidRPr="00497D7C">
        <w:rPr>
          <w:rFonts w:eastAsiaTheme="minorHAnsi"/>
          <w:sz w:val="20"/>
          <w:szCs w:val="20"/>
        </w:rPr>
        <w:tab/>
        <w:t>Melbourne Water</w:t>
      </w:r>
    </w:p>
    <w:p w14:paraId="4D941E38" w14:textId="77777777" w:rsidR="00974494" w:rsidRPr="00497D7C" w:rsidRDefault="00974494" w:rsidP="00C537F8">
      <w:pPr>
        <w:pStyle w:val="Insidecover-text"/>
        <w:rPr>
          <w:rFonts w:eastAsiaTheme="minorHAnsi"/>
          <w:sz w:val="20"/>
          <w:szCs w:val="20"/>
        </w:rPr>
      </w:pPr>
      <w:r w:rsidRPr="00497D7C">
        <w:rPr>
          <w:rFonts w:eastAsiaTheme="minorHAnsi"/>
          <w:sz w:val="20"/>
          <w:szCs w:val="20"/>
        </w:rPr>
        <w:t>Barry Megee</w:t>
      </w:r>
      <w:r w:rsidRPr="00497D7C">
        <w:rPr>
          <w:rFonts w:eastAsiaTheme="minorHAnsi"/>
          <w:sz w:val="20"/>
          <w:szCs w:val="20"/>
        </w:rPr>
        <w:tab/>
        <w:t>Monbulk Community</w:t>
      </w:r>
    </w:p>
    <w:p w14:paraId="799A150F" w14:textId="329E62A5" w:rsidR="00974494" w:rsidRPr="00497D7C" w:rsidRDefault="00C537F8" w:rsidP="00C537F8">
      <w:pPr>
        <w:pStyle w:val="Insidecover-text"/>
        <w:rPr>
          <w:rFonts w:eastAsiaTheme="minorHAnsi"/>
          <w:sz w:val="20"/>
          <w:szCs w:val="20"/>
        </w:rPr>
      </w:pPr>
      <w:r>
        <w:rPr>
          <w:rFonts w:eastAsiaTheme="minorHAnsi"/>
          <w:sz w:val="20"/>
          <w:szCs w:val="20"/>
        </w:rPr>
        <w:t>John Duke</w:t>
      </w:r>
      <w:r>
        <w:rPr>
          <w:rFonts w:eastAsiaTheme="minorHAnsi"/>
          <w:sz w:val="20"/>
          <w:szCs w:val="20"/>
        </w:rPr>
        <w:tab/>
      </w:r>
      <w:r w:rsidR="00974494" w:rsidRPr="00497D7C">
        <w:rPr>
          <w:rFonts w:eastAsiaTheme="minorHAnsi"/>
          <w:sz w:val="20"/>
          <w:szCs w:val="20"/>
        </w:rPr>
        <w:t>Mt Dandenong Community</w:t>
      </w:r>
    </w:p>
    <w:p w14:paraId="6076038D" w14:textId="67315431" w:rsidR="00AC6D9D" w:rsidRPr="00497D7C" w:rsidRDefault="0021645D" w:rsidP="00C537F8">
      <w:pPr>
        <w:pStyle w:val="Insidecover-text"/>
        <w:rPr>
          <w:rFonts w:eastAsiaTheme="minorHAnsi"/>
          <w:sz w:val="20"/>
          <w:szCs w:val="20"/>
          <w:lang w:val="en-US"/>
        </w:rPr>
      </w:pPr>
      <w:r w:rsidRPr="00497D7C">
        <w:rPr>
          <w:rFonts w:eastAsiaTheme="minorHAnsi"/>
          <w:sz w:val="20"/>
          <w:szCs w:val="20"/>
        </w:rPr>
        <w:t>Bob Brinkman</w:t>
      </w:r>
      <w:r w:rsidRPr="00497D7C">
        <w:rPr>
          <w:rFonts w:eastAsiaTheme="minorHAnsi"/>
          <w:sz w:val="20"/>
          <w:szCs w:val="20"/>
        </w:rPr>
        <w:tab/>
      </w:r>
      <w:r w:rsidR="00AC6D9D" w:rsidRPr="00497D7C">
        <w:rPr>
          <w:rFonts w:eastAsiaTheme="minorHAnsi"/>
          <w:sz w:val="20"/>
          <w:szCs w:val="20"/>
        </w:rPr>
        <w:t>Parks Victoria</w:t>
      </w:r>
    </w:p>
    <w:p w14:paraId="2A731044" w14:textId="53F6BEBF" w:rsidR="00AC6D9D" w:rsidRPr="00497D7C" w:rsidRDefault="00C537F8" w:rsidP="00C537F8">
      <w:pPr>
        <w:pStyle w:val="Insidecover-text"/>
        <w:rPr>
          <w:rFonts w:eastAsiaTheme="minorHAnsi"/>
          <w:sz w:val="20"/>
          <w:szCs w:val="20"/>
        </w:rPr>
      </w:pPr>
      <w:r>
        <w:rPr>
          <w:rFonts w:eastAsiaTheme="minorHAnsi"/>
          <w:sz w:val="20"/>
          <w:szCs w:val="20"/>
          <w:lang w:val="en-US"/>
        </w:rPr>
        <w:t xml:space="preserve">Adam Whitchurch </w:t>
      </w:r>
      <w:r w:rsidR="00AC6D9D" w:rsidRPr="00497D7C">
        <w:rPr>
          <w:rFonts w:eastAsiaTheme="minorHAnsi"/>
          <w:sz w:val="20"/>
          <w:szCs w:val="20"/>
        </w:rPr>
        <w:t>Parks Victoria</w:t>
      </w:r>
    </w:p>
    <w:p w14:paraId="1E92E6B0" w14:textId="78BF00FB" w:rsidR="00FD657F" w:rsidRPr="00497D7C" w:rsidRDefault="00C537F8" w:rsidP="00C537F8">
      <w:pPr>
        <w:pStyle w:val="Insidecover-text"/>
        <w:rPr>
          <w:rFonts w:eastAsiaTheme="minorHAnsi"/>
          <w:sz w:val="20"/>
          <w:szCs w:val="20"/>
          <w:lang w:val="en-US"/>
        </w:rPr>
      </w:pPr>
      <w:r>
        <w:rPr>
          <w:rFonts w:eastAsiaTheme="minorHAnsi"/>
          <w:sz w:val="20"/>
          <w:szCs w:val="20"/>
          <w:lang w:val="en-US"/>
        </w:rPr>
        <w:t>David Carr</w:t>
      </w:r>
      <w:r>
        <w:rPr>
          <w:rFonts w:eastAsiaTheme="minorHAnsi"/>
          <w:sz w:val="20"/>
          <w:szCs w:val="20"/>
          <w:lang w:val="en-US"/>
        </w:rPr>
        <w:tab/>
      </w:r>
      <w:r w:rsidR="00FD657F" w:rsidRPr="00497D7C">
        <w:rPr>
          <w:rFonts w:eastAsiaTheme="minorHAnsi"/>
          <w:sz w:val="20"/>
          <w:szCs w:val="20"/>
          <w:lang w:val="en-US"/>
        </w:rPr>
        <w:t>Yarra Ranges Council</w:t>
      </w:r>
    </w:p>
    <w:p w14:paraId="04A8A696" w14:textId="501A1844" w:rsidR="00FD657F" w:rsidRPr="00497D7C" w:rsidRDefault="00C537F8" w:rsidP="00C537F8">
      <w:pPr>
        <w:pStyle w:val="Insidecover-text"/>
        <w:rPr>
          <w:rFonts w:eastAsiaTheme="minorHAnsi"/>
          <w:sz w:val="20"/>
          <w:szCs w:val="20"/>
        </w:rPr>
      </w:pPr>
      <w:r>
        <w:rPr>
          <w:rFonts w:eastAsiaTheme="minorHAnsi"/>
          <w:sz w:val="20"/>
          <w:szCs w:val="20"/>
          <w:lang w:val="en-US"/>
        </w:rPr>
        <w:t>Brett Ellis</w:t>
      </w:r>
      <w:r>
        <w:rPr>
          <w:rFonts w:eastAsiaTheme="minorHAnsi"/>
          <w:sz w:val="20"/>
          <w:szCs w:val="20"/>
          <w:lang w:val="en-US"/>
        </w:rPr>
        <w:tab/>
      </w:r>
      <w:r w:rsidR="00FD657F" w:rsidRPr="00497D7C">
        <w:rPr>
          <w:rFonts w:eastAsiaTheme="minorHAnsi"/>
          <w:sz w:val="20"/>
          <w:szCs w:val="20"/>
          <w:lang w:val="en-US"/>
        </w:rPr>
        <w:t>Yarra Ranges Council</w:t>
      </w:r>
    </w:p>
    <w:p w14:paraId="681AC819" w14:textId="6DDD8069" w:rsidR="00AC6D9D" w:rsidRPr="00497D7C" w:rsidRDefault="0021645D" w:rsidP="00C537F8">
      <w:pPr>
        <w:pStyle w:val="Insidecover-text"/>
        <w:rPr>
          <w:rFonts w:eastAsiaTheme="minorHAnsi"/>
          <w:sz w:val="20"/>
          <w:szCs w:val="20"/>
          <w:lang w:val="en-US"/>
        </w:rPr>
      </w:pPr>
      <w:r w:rsidRPr="00497D7C">
        <w:rPr>
          <w:rFonts w:eastAsiaTheme="minorHAnsi"/>
          <w:sz w:val="20"/>
          <w:szCs w:val="20"/>
          <w:lang w:val="en-US"/>
        </w:rPr>
        <w:t>Glenn Hunt</w:t>
      </w:r>
      <w:r w:rsidRPr="00497D7C">
        <w:rPr>
          <w:rFonts w:eastAsiaTheme="minorHAnsi"/>
          <w:sz w:val="20"/>
          <w:szCs w:val="20"/>
          <w:lang w:val="en-US"/>
        </w:rPr>
        <w:tab/>
      </w:r>
      <w:r w:rsidR="00AC6D9D" w:rsidRPr="00497D7C">
        <w:rPr>
          <w:rFonts w:eastAsiaTheme="minorHAnsi"/>
          <w:sz w:val="20"/>
          <w:szCs w:val="20"/>
          <w:lang w:val="en-US"/>
        </w:rPr>
        <w:t>Yarra Ranges Council</w:t>
      </w:r>
    </w:p>
    <w:p w14:paraId="667B6290" w14:textId="7DEE0CC6" w:rsidR="00AC6D9D" w:rsidRPr="00497D7C" w:rsidRDefault="0021645D" w:rsidP="00C537F8">
      <w:pPr>
        <w:pStyle w:val="Insidecover-text"/>
        <w:rPr>
          <w:rFonts w:eastAsiaTheme="minorHAnsi"/>
          <w:sz w:val="20"/>
          <w:szCs w:val="20"/>
          <w:lang w:val="en-US"/>
        </w:rPr>
      </w:pPr>
      <w:r w:rsidRPr="00497D7C">
        <w:rPr>
          <w:rFonts w:eastAsiaTheme="minorHAnsi"/>
          <w:sz w:val="20"/>
          <w:szCs w:val="20"/>
          <w:lang w:val="en-US"/>
        </w:rPr>
        <w:t>Marty White</w:t>
      </w:r>
      <w:r w:rsidRPr="00497D7C">
        <w:rPr>
          <w:rFonts w:eastAsiaTheme="minorHAnsi"/>
          <w:sz w:val="20"/>
          <w:szCs w:val="20"/>
          <w:lang w:val="en-US"/>
        </w:rPr>
        <w:tab/>
      </w:r>
      <w:r w:rsidR="00AC6D9D" w:rsidRPr="00497D7C">
        <w:rPr>
          <w:rFonts w:eastAsiaTheme="minorHAnsi"/>
          <w:sz w:val="20"/>
          <w:szCs w:val="20"/>
          <w:lang w:val="en-US"/>
        </w:rPr>
        <w:t>Yarra Ranges Council</w:t>
      </w:r>
    </w:p>
    <w:p w14:paraId="6C24FD6C" w14:textId="17CE3DC6" w:rsidR="00976A58" w:rsidRPr="00497D7C" w:rsidRDefault="00976A58" w:rsidP="00C537F8">
      <w:pPr>
        <w:pStyle w:val="Insidecover-text"/>
        <w:rPr>
          <w:rFonts w:eastAsiaTheme="minorHAnsi"/>
          <w:sz w:val="20"/>
          <w:szCs w:val="20"/>
          <w:lang w:val="en-US"/>
        </w:rPr>
      </w:pPr>
      <w:r w:rsidRPr="00497D7C">
        <w:rPr>
          <w:rFonts w:eastAsiaTheme="minorHAnsi"/>
          <w:sz w:val="20"/>
          <w:szCs w:val="20"/>
          <w:lang w:val="en-US"/>
        </w:rPr>
        <w:t>Veronica Foster</w:t>
      </w:r>
      <w:r w:rsidRPr="00497D7C">
        <w:rPr>
          <w:rFonts w:eastAsiaTheme="minorHAnsi"/>
          <w:sz w:val="20"/>
          <w:szCs w:val="20"/>
          <w:lang w:val="en-US"/>
        </w:rPr>
        <w:tab/>
        <w:t>EMV</w:t>
      </w:r>
    </w:p>
    <w:p w14:paraId="69DE7F80" w14:textId="5E249A76" w:rsidR="00976A58" w:rsidRPr="00497D7C" w:rsidRDefault="00976A58" w:rsidP="00C537F8">
      <w:pPr>
        <w:pStyle w:val="Insidecover-text"/>
        <w:rPr>
          <w:rFonts w:eastAsiaTheme="minorHAnsi"/>
          <w:sz w:val="20"/>
          <w:szCs w:val="20"/>
          <w:lang w:val="en-US"/>
        </w:rPr>
      </w:pPr>
      <w:r w:rsidRPr="00497D7C">
        <w:rPr>
          <w:rFonts w:eastAsiaTheme="minorHAnsi"/>
          <w:sz w:val="20"/>
          <w:szCs w:val="20"/>
          <w:lang w:val="en-US"/>
        </w:rPr>
        <w:t>Theo Pykoulas</w:t>
      </w:r>
      <w:r w:rsidRPr="00497D7C">
        <w:rPr>
          <w:rFonts w:eastAsiaTheme="minorHAnsi"/>
          <w:sz w:val="20"/>
          <w:szCs w:val="20"/>
          <w:lang w:val="en-US"/>
        </w:rPr>
        <w:tab/>
        <w:t>EMV</w:t>
      </w:r>
    </w:p>
    <w:p w14:paraId="290F4A86" w14:textId="77777777" w:rsidR="00D21DB6" w:rsidRPr="00497D7C" w:rsidRDefault="00D21DB6" w:rsidP="00AC6D9D">
      <w:pPr>
        <w:pStyle w:val="Insidecover-text"/>
        <w:rPr>
          <w:rFonts w:eastAsiaTheme="minorHAnsi"/>
          <w:sz w:val="20"/>
          <w:szCs w:val="20"/>
          <w:lang w:val="en-US"/>
        </w:rPr>
      </w:pPr>
    </w:p>
    <w:p w14:paraId="4AAAB432" w14:textId="77777777" w:rsidR="00D21DB6" w:rsidRPr="00497D7C" w:rsidRDefault="00D21DB6" w:rsidP="00AC6D9D">
      <w:pPr>
        <w:pStyle w:val="Insidecover-text"/>
        <w:rPr>
          <w:rFonts w:eastAsiaTheme="minorHAnsi"/>
          <w:sz w:val="20"/>
          <w:szCs w:val="20"/>
          <w:lang w:val="en-US"/>
        </w:rPr>
      </w:pPr>
    </w:p>
    <w:p w14:paraId="11CFC0E0" w14:textId="77777777" w:rsidR="00D21DB6" w:rsidRDefault="00D21DB6" w:rsidP="00AC6D9D">
      <w:pPr>
        <w:pStyle w:val="Insidecover-text"/>
        <w:rPr>
          <w:rFonts w:eastAsiaTheme="minorHAnsi"/>
          <w:lang w:val="en-US"/>
        </w:rPr>
      </w:pPr>
    </w:p>
    <w:p w14:paraId="6A271BA0" w14:textId="77777777" w:rsidR="00D21DB6" w:rsidRDefault="00D21DB6" w:rsidP="00AC6D9D">
      <w:pPr>
        <w:pStyle w:val="Insidecover-text"/>
        <w:rPr>
          <w:rFonts w:eastAsiaTheme="minorHAnsi"/>
          <w:lang w:val="en-US"/>
        </w:rPr>
      </w:pPr>
    </w:p>
    <w:p w14:paraId="795BC98D" w14:textId="77777777" w:rsidR="00D21DB6" w:rsidRDefault="00D21DB6" w:rsidP="00AC6D9D">
      <w:pPr>
        <w:pStyle w:val="Insidecover-text"/>
        <w:rPr>
          <w:rFonts w:eastAsiaTheme="minorHAnsi"/>
          <w:lang w:val="en-US"/>
        </w:rPr>
      </w:pPr>
    </w:p>
    <w:p w14:paraId="51500CCC" w14:textId="77777777" w:rsidR="00D21DB6" w:rsidRDefault="00D21DB6" w:rsidP="00AC6D9D">
      <w:pPr>
        <w:pStyle w:val="Insidecover-text"/>
        <w:rPr>
          <w:rFonts w:eastAsiaTheme="minorHAnsi"/>
          <w:lang w:val="en-US"/>
        </w:rPr>
      </w:pPr>
    </w:p>
    <w:p w14:paraId="0707E194" w14:textId="77777777" w:rsidR="00D21DB6" w:rsidRDefault="00D21DB6" w:rsidP="00AC6D9D">
      <w:pPr>
        <w:pStyle w:val="Insidecover-text"/>
        <w:rPr>
          <w:rFonts w:eastAsiaTheme="minorHAnsi"/>
          <w:lang w:val="en-US"/>
        </w:rPr>
      </w:pPr>
    </w:p>
    <w:p w14:paraId="54659AB8" w14:textId="77777777" w:rsidR="00D21DB6" w:rsidRDefault="00D21DB6" w:rsidP="00AC6D9D">
      <w:pPr>
        <w:pStyle w:val="Insidecover-text"/>
        <w:rPr>
          <w:rFonts w:eastAsiaTheme="minorHAnsi"/>
          <w:lang w:val="en-US"/>
        </w:rPr>
      </w:pPr>
    </w:p>
    <w:p w14:paraId="58ED6846" w14:textId="77777777" w:rsidR="00D21DB6" w:rsidRDefault="00D21DB6" w:rsidP="00AC6D9D">
      <w:pPr>
        <w:pStyle w:val="Insidecover-text"/>
        <w:rPr>
          <w:rFonts w:eastAsiaTheme="minorHAnsi"/>
          <w:lang w:val="en-US"/>
        </w:rPr>
      </w:pPr>
    </w:p>
    <w:p w14:paraId="26C620B2" w14:textId="77777777" w:rsidR="00D21DB6" w:rsidRDefault="00D21DB6" w:rsidP="00AC6D9D">
      <w:pPr>
        <w:pStyle w:val="Insidecover-text"/>
        <w:rPr>
          <w:rFonts w:eastAsiaTheme="minorHAnsi"/>
          <w:lang w:val="en-US"/>
        </w:rPr>
      </w:pPr>
    </w:p>
    <w:p w14:paraId="19E10949" w14:textId="77777777" w:rsidR="00D21DB6" w:rsidRDefault="00D21DB6" w:rsidP="00AC6D9D">
      <w:pPr>
        <w:pStyle w:val="Insidecover-text"/>
        <w:rPr>
          <w:rFonts w:eastAsiaTheme="minorHAnsi"/>
          <w:lang w:val="en-US"/>
        </w:rPr>
      </w:pPr>
    </w:p>
    <w:p w14:paraId="692DE6F8" w14:textId="77777777" w:rsidR="00D21DB6" w:rsidRDefault="00D21DB6" w:rsidP="00AC6D9D">
      <w:pPr>
        <w:pStyle w:val="Insidecover-text"/>
        <w:rPr>
          <w:rFonts w:eastAsiaTheme="minorHAnsi"/>
          <w:lang w:val="en-US"/>
        </w:rPr>
      </w:pPr>
    </w:p>
    <w:p w14:paraId="2102B3CD" w14:textId="77777777" w:rsidR="00D21DB6" w:rsidRDefault="00D21DB6" w:rsidP="00AC6D9D">
      <w:pPr>
        <w:pStyle w:val="Insidecover-text"/>
        <w:rPr>
          <w:rFonts w:eastAsiaTheme="minorHAnsi"/>
          <w:lang w:val="en-US"/>
        </w:rPr>
      </w:pPr>
    </w:p>
    <w:p w14:paraId="7FB8950A" w14:textId="77777777" w:rsidR="00D21DB6" w:rsidRDefault="00D21DB6" w:rsidP="00AC6D9D">
      <w:pPr>
        <w:pStyle w:val="Insidecover-text"/>
        <w:rPr>
          <w:rFonts w:eastAsiaTheme="minorHAnsi"/>
          <w:lang w:val="en-US"/>
        </w:rPr>
      </w:pPr>
    </w:p>
    <w:p w14:paraId="673A8B1B" w14:textId="77777777" w:rsidR="00D21DB6" w:rsidRDefault="00D21DB6" w:rsidP="00AC6D9D">
      <w:pPr>
        <w:pStyle w:val="Insidecover-text"/>
        <w:rPr>
          <w:rFonts w:eastAsiaTheme="minorHAnsi"/>
          <w:lang w:val="en-US"/>
        </w:rPr>
      </w:pPr>
    </w:p>
    <w:p w14:paraId="4BF768FE" w14:textId="77777777" w:rsidR="00D21DB6" w:rsidRDefault="00D21DB6" w:rsidP="00AC6D9D">
      <w:pPr>
        <w:pStyle w:val="Insidecover-text"/>
        <w:rPr>
          <w:rFonts w:eastAsiaTheme="minorHAnsi"/>
          <w:lang w:val="en-US"/>
        </w:rPr>
      </w:pPr>
    </w:p>
    <w:p w14:paraId="6D83BE79" w14:textId="77777777" w:rsidR="00D21DB6" w:rsidRDefault="00D21DB6" w:rsidP="00AC6D9D">
      <w:pPr>
        <w:pStyle w:val="Insidecover-text"/>
        <w:rPr>
          <w:rFonts w:eastAsiaTheme="minorHAnsi"/>
          <w:lang w:val="en-US"/>
        </w:rPr>
      </w:pPr>
    </w:p>
    <w:p w14:paraId="722F1EDE" w14:textId="77777777" w:rsidR="00D21DB6" w:rsidRDefault="00D21DB6" w:rsidP="00AC6D9D">
      <w:pPr>
        <w:pStyle w:val="Insidecover-text"/>
        <w:rPr>
          <w:rFonts w:eastAsiaTheme="minorHAnsi"/>
          <w:lang w:val="en-US"/>
        </w:rPr>
      </w:pPr>
    </w:p>
    <w:p w14:paraId="14C00EAE" w14:textId="77777777" w:rsidR="00D21DB6" w:rsidRDefault="00D21DB6" w:rsidP="00AC6D9D">
      <w:pPr>
        <w:pStyle w:val="Insidecover-text"/>
        <w:rPr>
          <w:rFonts w:eastAsiaTheme="minorHAnsi"/>
          <w:lang w:val="en-US"/>
        </w:rPr>
      </w:pPr>
    </w:p>
    <w:p w14:paraId="26FFEF92" w14:textId="77777777" w:rsidR="00D21DB6" w:rsidRDefault="00D21DB6" w:rsidP="00AC6D9D">
      <w:pPr>
        <w:pStyle w:val="Insidecover-text"/>
        <w:rPr>
          <w:rFonts w:eastAsiaTheme="minorHAnsi"/>
          <w:lang w:val="en-US"/>
        </w:rPr>
      </w:pPr>
    </w:p>
    <w:p w14:paraId="43967D05" w14:textId="77777777" w:rsidR="00D21DB6" w:rsidRDefault="00D21DB6" w:rsidP="00AC6D9D">
      <w:pPr>
        <w:pStyle w:val="Insidecover-text"/>
        <w:rPr>
          <w:rFonts w:eastAsiaTheme="minorHAnsi"/>
          <w:lang w:val="en-US"/>
        </w:rPr>
      </w:pPr>
    </w:p>
    <w:p w14:paraId="7F46FF81" w14:textId="77777777" w:rsidR="00D21DB6" w:rsidRDefault="00D21DB6" w:rsidP="00AC6D9D">
      <w:pPr>
        <w:pStyle w:val="Insidecover-text"/>
        <w:rPr>
          <w:rFonts w:eastAsiaTheme="minorHAnsi"/>
          <w:lang w:val="en-US"/>
        </w:rPr>
      </w:pPr>
    </w:p>
    <w:p w14:paraId="22BBDF2E" w14:textId="77777777" w:rsidR="008061FF" w:rsidRDefault="008061FF" w:rsidP="008061FF">
      <w:pPr>
        <w:pStyle w:val="Bullet"/>
        <w:rPr>
          <w:rFonts w:eastAsiaTheme="minorHAnsi"/>
          <w:sz w:val="24"/>
          <w:szCs w:val="24"/>
          <w:lang w:val="en-US"/>
        </w:rPr>
      </w:pPr>
    </w:p>
    <w:p w14:paraId="1C6D9D96" w14:textId="77777777" w:rsidR="008061FF" w:rsidRDefault="008061FF" w:rsidP="008061FF">
      <w:pPr>
        <w:pStyle w:val="Bullet"/>
        <w:rPr>
          <w:rFonts w:eastAsiaTheme="minorHAnsi"/>
          <w:sz w:val="24"/>
          <w:szCs w:val="24"/>
          <w:lang w:val="en-US"/>
        </w:rPr>
      </w:pPr>
    </w:p>
    <w:p w14:paraId="34434DF9" w14:textId="77777777" w:rsidR="008061FF" w:rsidRDefault="008061FF" w:rsidP="008061FF">
      <w:pPr>
        <w:pStyle w:val="Bullet"/>
        <w:rPr>
          <w:rFonts w:eastAsiaTheme="minorHAnsi"/>
          <w:sz w:val="24"/>
          <w:szCs w:val="24"/>
          <w:lang w:val="en-US"/>
        </w:rPr>
      </w:pPr>
    </w:p>
    <w:p w14:paraId="15131211" w14:textId="77777777" w:rsidR="008061FF" w:rsidRDefault="008061FF" w:rsidP="008061FF">
      <w:pPr>
        <w:pStyle w:val="Bullet"/>
        <w:rPr>
          <w:rFonts w:eastAsiaTheme="minorHAnsi"/>
          <w:sz w:val="24"/>
          <w:szCs w:val="24"/>
          <w:lang w:val="en-US"/>
        </w:rPr>
      </w:pPr>
    </w:p>
    <w:p w14:paraId="20BF37C4" w14:textId="77777777" w:rsidR="008061FF" w:rsidRDefault="008061FF" w:rsidP="008061FF">
      <w:pPr>
        <w:pStyle w:val="Bullet"/>
        <w:ind w:left="0" w:firstLine="0"/>
        <w:rPr>
          <w:rFonts w:eastAsiaTheme="minorHAnsi"/>
          <w:sz w:val="24"/>
          <w:szCs w:val="24"/>
          <w:lang w:val="en-US"/>
        </w:rPr>
      </w:pPr>
      <w:r>
        <w:rPr>
          <w:rFonts w:eastAsiaTheme="minorHAnsi"/>
          <w:sz w:val="24"/>
          <w:szCs w:val="24"/>
          <w:lang w:val="en-US"/>
        </w:rPr>
        <w:t>Feedback</w:t>
      </w:r>
    </w:p>
    <w:p w14:paraId="7592E97B" w14:textId="77777777" w:rsidR="001D47E9" w:rsidRDefault="001D47E9" w:rsidP="001D47E9">
      <w:pPr>
        <w:pStyle w:val="Bullet"/>
        <w:ind w:left="0" w:firstLine="0"/>
        <w:rPr>
          <w:sz w:val="20"/>
        </w:rPr>
      </w:pPr>
      <w:r>
        <w:rPr>
          <w:sz w:val="20"/>
        </w:rPr>
        <w:t xml:space="preserve">Your feedback </w:t>
      </w:r>
      <w:r w:rsidR="008061FF">
        <w:rPr>
          <w:sz w:val="20"/>
        </w:rPr>
        <w:t xml:space="preserve">on the use of this Guide </w:t>
      </w:r>
      <w:r>
        <w:rPr>
          <w:sz w:val="20"/>
        </w:rPr>
        <w:t>is welcome.</w:t>
      </w:r>
    </w:p>
    <w:p w14:paraId="4E0DB01D" w14:textId="4BB04030" w:rsidR="00D21DB6" w:rsidRDefault="008061FF" w:rsidP="001D47E9">
      <w:pPr>
        <w:pStyle w:val="Bullet"/>
        <w:ind w:left="0" w:firstLine="0"/>
        <w:rPr>
          <w:sz w:val="20"/>
        </w:rPr>
      </w:pPr>
      <w:r>
        <w:rPr>
          <w:sz w:val="20"/>
        </w:rPr>
        <w:t xml:space="preserve">Please email your suggestions to </w:t>
      </w:r>
      <w:hyperlink r:id="rId10" w:history="1">
        <w:r w:rsidR="001D47E9" w:rsidRPr="00F452AD">
          <w:rPr>
            <w:rStyle w:val="Hyperlink"/>
            <w:sz w:val="20"/>
          </w:rPr>
          <w:t>veronica.foster@emv.vic.gov.au</w:t>
        </w:r>
      </w:hyperlink>
    </w:p>
    <w:p w14:paraId="338AE669" w14:textId="77777777" w:rsidR="001D47E9" w:rsidRDefault="001D47E9" w:rsidP="001D47E9">
      <w:pPr>
        <w:pStyle w:val="Bullet"/>
        <w:ind w:left="0" w:firstLine="0"/>
        <w:rPr>
          <w:rFonts w:eastAsiaTheme="minorHAnsi"/>
          <w:lang w:val="en-US"/>
        </w:rPr>
      </w:pPr>
    </w:p>
    <w:p w14:paraId="7E2A1987" w14:textId="77777777" w:rsidR="00D21DB6" w:rsidRDefault="00D21DB6" w:rsidP="00AC6D9D">
      <w:pPr>
        <w:pStyle w:val="Insidecover-text"/>
        <w:rPr>
          <w:rFonts w:eastAsiaTheme="minorHAnsi"/>
          <w:lang w:val="en-US"/>
        </w:rPr>
      </w:pPr>
    </w:p>
    <w:p w14:paraId="30225DCF" w14:textId="77777777" w:rsidR="00D21DB6" w:rsidRDefault="00D21DB6" w:rsidP="00AC6D9D">
      <w:pPr>
        <w:pStyle w:val="Insidecover-text"/>
        <w:rPr>
          <w:rFonts w:eastAsiaTheme="minorHAnsi"/>
          <w:lang w:val="en-US"/>
        </w:rPr>
      </w:pPr>
    </w:p>
    <w:p w14:paraId="31759B27" w14:textId="77777777" w:rsidR="00D21DB6" w:rsidRDefault="00D21DB6" w:rsidP="00AC6D9D">
      <w:pPr>
        <w:pStyle w:val="Insidecover-text"/>
        <w:rPr>
          <w:rFonts w:eastAsiaTheme="minorHAnsi"/>
          <w:lang w:val="en-US"/>
        </w:rPr>
      </w:pPr>
    </w:p>
    <w:p w14:paraId="07CDEF8D" w14:textId="77777777" w:rsidR="00D21DB6" w:rsidRDefault="00D21DB6" w:rsidP="00AC6D9D">
      <w:pPr>
        <w:pStyle w:val="Insidecover-text"/>
        <w:rPr>
          <w:rFonts w:eastAsiaTheme="minorHAnsi"/>
          <w:lang w:val="en-US"/>
        </w:rPr>
      </w:pPr>
    </w:p>
    <w:p w14:paraId="69F0ECC1" w14:textId="77777777" w:rsidR="001D47E9" w:rsidRDefault="001D47E9">
      <w:pPr>
        <w:spacing w:before="100" w:after="200" w:line="276" w:lineRule="auto"/>
        <w:rPr>
          <w:rFonts w:eastAsiaTheme="minorHAnsi"/>
          <w:sz w:val="24"/>
          <w:szCs w:val="24"/>
          <w:lang w:val="en-US"/>
        </w:rPr>
      </w:pPr>
      <w:r>
        <w:rPr>
          <w:rFonts w:eastAsiaTheme="minorHAnsi"/>
          <w:sz w:val="24"/>
          <w:szCs w:val="24"/>
          <w:lang w:val="en-US"/>
        </w:rPr>
        <w:br w:type="page"/>
      </w:r>
    </w:p>
    <w:p w14:paraId="4CA4E205" w14:textId="297E362C" w:rsidR="008061FF" w:rsidRDefault="003A40BB" w:rsidP="003A40BB">
      <w:pPr>
        <w:pStyle w:val="Bullet"/>
        <w:ind w:left="0" w:firstLine="0"/>
        <w:rPr>
          <w:rFonts w:eastAsiaTheme="minorHAnsi"/>
          <w:lang w:val="en-US"/>
        </w:rPr>
      </w:pPr>
      <w:r>
        <w:rPr>
          <w:rFonts w:eastAsiaTheme="minorHAnsi"/>
          <w:sz w:val="24"/>
          <w:szCs w:val="24"/>
          <w:lang w:val="en-US"/>
        </w:rPr>
        <w:lastRenderedPageBreak/>
        <w:t>Contents</w:t>
      </w:r>
    </w:p>
    <w:sdt>
      <w:sdtPr>
        <w:rPr>
          <w:caps/>
          <w:smallCaps/>
          <w:noProof/>
          <w:color w:val="363636" w:themeColor="background2" w:themeShade="40"/>
          <w:sz w:val="18"/>
          <w:szCs w:val="20"/>
        </w:rPr>
        <w:id w:val="-363601760"/>
        <w:docPartObj>
          <w:docPartGallery w:val="Table of Contents"/>
          <w:docPartUnique/>
        </w:docPartObj>
      </w:sdtPr>
      <w:sdtEndPr>
        <w:rPr>
          <w:b/>
          <w:bCs/>
          <w:smallCaps w:val="0"/>
          <w:sz w:val="20"/>
        </w:rPr>
      </w:sdtEndPr>
      <w:sdtContent>
        <w:p w14:paraId="64F2615E" w14:textId="15D27F46" w:rsidR="006A33E6" w:rsidRPr="00243778" w:rsidRDefault="006A33E6" w:rsidP="008061FF">
          <w:pPr>
            <w:pStyle w:val="Insidecover-text"/>
            <w:rPr>
              <w:sz w:val="20"/>
              <w:szCs w:val="20"/>
            </w:rPr>
          </w:pPr>
        </w:p>
        <w:p w14:paraId="794518A6" w14:textId="77777777" w:rsidR="005F0CF9" w:rsidRPr="005F0CF9" w:rsidRDefault="006A33E6">
          <w:pPr>
            <w:pStyle w:val="TOC1"/>
            <w:rPr>
              <w:rFonts w:asciiTheme="minorHAnsi" w:hAnsiTheme="minorHAnsi"/>
              <w:caps w:val="0"/>
              <w:color w:val="auto"/>
              <w:sz w:val="22"/>
              <w:szCs w:val="22"/>
              <w:lang w:eastAsia="en-AU"/>
            </w:rPr>
          </w:pPr>
          <w:r w:rsidRPr="00497D7C">
            <w:rPr>
              <w:sz w:val="20"/>
            </w:rPr>
            <w:fldChar w:fldCharType="begin"/>
          </w:r>
          <w:r w:rsidRPr="00497D7C">
            <w:rPr>
              <w:sz w:val="20"/>
            </w:rPr>
            <w:instrText xml:space="preserve"> TOC \o "1-3" \h \z \u </w:instrText>
          </w:r>
          <w:r w:rsidRPr="00497D7C">
            <w:rPr>
              <w:sz w:val="20"/>
            </w:rPr>
            <w:fldChar w:fldCharType="separate"/>
          </w:r>
          <w:hyperlink w:anchor="_Toc512328775" w:history="1">
            <w:r w:rsidR="005F0CF9" w:rsidRPr="005F0CF9">
              <w:rPr>
                <w:rStyle w:val="Hyperlink"/>
              </w:rPr>
              <w:t>Part 1: About This Guide</w:t>
            </w:r>
            <w:r w:rsidR="005F0CF9" w:rsidRPr="005F0CF9">
              <w:rPr>
                <w:webHidden/>
              </w:rPr>
              <w:tab/>
            </w:r>
            <w:r w:rsidR="005F0CF9" w:rsidRPr="005F0CF9">
              <w:rPr>
                <w:webHidden/>
              </w:rPr>
              <w:fldChar w:fldCharType="begin"/>
            </w:r>
            <w:r w:rsidR="005F0CF9" w:rsidRPr="005F0CF9">
              <w:rPr>
                <w:webHidden/>
              </w:rPr>
              <w:instrText xml:space="preserve"> PAGEREF _Toc512328775 \h </w:instrText>
            </w:r>
            <w:r w:rsidR="005F0CF9" w:rsidRPr="005F0CF9">
              <w:rPr>
                <w:webHidden/>
              </w:rPr>
            </w:r>
            <w:r w:rsidR="005F0CF9" w:rsidRPr="005F0CF9">
              <w:rPr>
                <w:webHidden/>
              </w:rPr>
              <w:fldChar w:fldCharType="separate"/>
            </w:r>
            <w:r w:rsidR="008E7DBC">
              <w:rPr>
                <w:webHidden/>
              </w:rPr>
              <w:t>5</w:t>
            </w:r>
            <w:r w:rsidR="005F0CF9" w:rsidRPr="005F0CF9">
              <w:rPr>
                <w:webHidden/>
              </w:rPr>
              <w:fldChar w:fldCharType="end"/>
            </w:r>
          </w:hyperlink>
        </w:p>
        <w:p w14:paraId="6ACF986E" w14:textId="77777777" w:rsidR="005F0CF9" w:rsidRPr="005F0CF9" w:rsidRDefault="008E7DBC">
          <w:pPr>
            <w:pStyle w:val="TOC2"/>
            <w:rPr>
              <w:rFonts w:asciiTheme="minorHAnsi" w:hAnsiTheme="minorHAnsi"/>
              <w:color w:val="auto"/>
              <w:sz w:val="22"/>
              <w:szCs w:val="22"/>
              <w:lang w:eastAsia="en-AU"/>
            </w:rPr>
          </w:pPr>
          <w:hyperlink w:anchor="_Toc512328776" w:history="1">
            <w:r w:rsidR="005F0CF9" w:rsidRPr="005F0CF9">
              <w:rPr>
                <w:rStyle w:val="Hyperlink"/>
              </w:rPr>
              <w:t>Audience</w:t>
            </w:r>
            <w:r w:rsidR="005F0CF9" w:rsidRPr="005F0CF9">
              <w:rPr>
                <w:webHidden/>
              </w:rPr>
              <w:tab/>
            </w:r>
            <w:r w:rsidR="005F0CF9" w:rsidRPr="005F0CF9">
              <w:rPr>
                <w:webHidden/>
              </w:rPr>
              <w:fldChar w:fldCharType="begin"/>
            </w:r>
            <w:r w:rsidR="005F0CF9" w:rsidRPr="005F0CF9">
              <w:rPr>
                <w:webHidden/>
              </w:rPr>
              <w:instrText xml:space="preserve"> PAGEREF _Toc512328776 \h </w:instrText>
            </w:r>
            <w:r w:rsidR="005F0CF9" w:rsidRPr="005F0CF9">
              <w:rPr>
                <w:webHidden/>
              </w:rPr>
            </w:r>
            <w:r w:rsidR="005F0CF9" w:rsidRPr="005F0CF9">
              <w:rPr>
                <w:webHidden/>
              </w:rPr>
              <w:fldChar w:fldCharType="separate"/>
            </w:r>
            <w:r>
              <w:rPr>
                <w:webHidden/>
              </w:rPr>
              <w:t>5</w:t>
            </w:r>
            <w:r w:rsidR="005F0CF9" w:rsidRPr="005F0CF9">
              <w:rPr>
                <w:webHidden/>
              </w:rPr>
              <w:fldChar w:fldCharType="end"/>
            </w:r>
          </w:hyperlink>
        </w:p>
        <w:p w14:paraId="3917A52E" w14:textId="77777777" w:rsidR="005F0CF9" w:rsidRPr="005F0CF9" w:rsidRDefault="008E7DBC">
          <w:pPr>
            <w:pStyle w:val="TOC2"/>
            <w:rPr>
              <w:rFonts w:asciiTheme="minorHAnsi" w:hAnsiTheme="minorHAnsi"/>
              <w:color w:val="auto"/>
              <w:sz w:val="22"/>
              <w:szCs w:val="22"/>
              <w:lang w:eastAsia="en-AU"/>
            </w:rPr>
          </w:pPr>
          <w:hyperlink w:anchor="_Toc512328777" w:history="1">
            <w:r w:rsidR="005F0CF9" w:rsidRPr="005F0CF9">
              <w:rPr>
                <w:rStyle w:val="Hyperlink"/>
              </w:rPr>
              <w:t>Expected outcomes</w:t>
            </w:r>
            <w:r w:rsidR="005F0CF9" w:rsidRPr="005F0CF9">
              <w:rPr>
                <w:webHidden/>
              </w:rPr>
              <w:tab/>
            </w:r>
            <w:r w:rsidR="005F0CF9" w:rsidRPr="005F0CF9">
              <w:rPr>
                <w:webHidden/>
              </w:rPr>
              <w:fldChar w:fldCharType="begin"/>
            </w:r>
            <w:r w:rsidR="005F0CF9" w:rsidRPr="005F0CF9">
              <w:rPr>
                <w:webHidden/>
              </w:rPr>
              <w:instrText xml:space="preserve"> PAGEREF _Toc512328777 \h </w:instrText>
            </w:r>
            <w:r w:rsidR="005F0CF9" w:rsidRPr="005F0CF9">
              <w:rPr>
                <w:webHidden/>
              </w:rPr>
            </w:r>
            <w:r w:rsidR="005F0CF9" w:rsidRPr="005F0CF9">
              <w:rPr>
                <w:webHidden/>
              </w:rPr>
              <w:fldChar w:fldCharType="separate"/>
            </w:r>
            <w:r>
              <w:rPr>
                <w:webHidden/>
              </w:rPr>
              <w:t>5</w:t>
            </w:r>
            <w:r w:rsidR="005F0CF9" w:rsidRPr="005F0CF9">
              <w:rPr>
                <w:webHidden/>
              </w:rPr>
              <w:fldChar w:fldCharType="end"/>
            </w:r>
          </w:hyperlink>
        </w:p>
        <w:p w14:paraId="5B289ADE" w14:textId="77777777" w:rsidR="005F0CF9" w:rsidRPr="005F0CF9" w:rsidRDefault="008E7DBC">
          <w:pPr>
            <w:pStyle w:val="TOC2"/>
            <w:rPr>
              <w:rFonts w:asciiTheme="minorHAnsi" w:hAnsiTheme="minorHAnsi"/>
              <w:color w:val="auto"/>
              <w:sz w:val="22"/>
              <w:szCs w:val="22"/>
              <w:lang w:eastAsia="en-AU"/>
            </w:rPr>
          </w:pPr>
          <w:hyperlink w:anchor="_Toc512328778" w:history="1">
            <w:r w:rsidR="005F0CF9" w:rsidRPr="005F0CF9">
              <w:rPr>
                <w:rStyle w:val="Hyperlink"/>
              </w:rPr>
              <w:t xml:space="preserve">What it does </w:t>
            </w:r>
            <w:r w:rsidR="005F0CF9" w:rsidRPr="005F0CF9">
              <w:rPr>
                <w:rStyle w:val="Hyperlink"/>
                <w:i/>
              </w:rPr>
              <w:t>not</w:t>
            </w:r>
            <w:r w:rsidR="005F0CF9" w:rsidRPr="005F0CF9">
              <w:rPr>
                <w:rStyle w:val="Hyperlink"/>
              </w:rPr>
              <w:t xml:space="preserve"> do</w:t>
            </w:r>
            <w:r w:rsidR="005F0CF9" w:rsidRPr="005F0CF9">
              <w:rPr>
                <w:webHidden/>
              </w:rPr>
              <w:tab/>
            </w:r>
            <w:r w:rsidR="005F0CF9" w:rsidRPr="005F0CF9">
              <w:rPr>
                <w:webHidden/>
              </w:rPr>
              <w:fldChar w:fldCharType="begin"/>
            </w:r>
            <w:r w:rsidR="005F0CF9" w:rsidRPr="005F0CF9">
              <w:rPr>
                <w:webHidden/>
              </w:rPr>
              <w:instrText xml:space="preserve"> PAGEREF _Toc512328778 \h </w:instrText>
            </w:r>
            <w:r w:rsidR="005F0CF9" w:rsidRPr="005F0CF9">
              <w:rPr>
                <w:webHidden/>
              </w:rPr>
            </w:r>
            <w:r w:rsidR="005F0CF9" w:rsidRPr="005F0CF9">
              <w:rPr>
                <w:webHidden/>
              </w:rPr>
              <w:fldChar w:fldCharType="separate"/>
            </w:r>
            <w:r>
              <w:rPr>
                <w:webHidden/>
              </w:rPr>
              <w:t>5</w:t>
            </w:r>
            <w:r w:rsidR="005F0CF9" w:rsidRPr="005F0CF9">
              <w:rPr>
                <w:webHidden/>
              </w:rPr>
              <w:fldChar w:fldCharType="end"/>
            </w:r>
          </w:hyperlink>
        </w:p>
        <w:p w14:paraId="3FCA2997" w14:textId="77777777" w:rsidR="005F0CF9" w:rsidRPr="005F0CF9" w:rsidRDefault="008E7DBC">
          <w:pPr>
            <w:pStyle w:val="TOC1"/>
            <w:rPr>
              <w:rFonts w:asciiTheme="minorHAnsi" w:hAnsiTheme="minorHAnsi"/>
              <w:caps w:val="0"/>
              <w:color w:val="auto"/>
              <w:sz w:val="22"/>
              <w:szCs w:val="22"/>
              <w:lang w:eastAsia="en-AU"/>
            </w:rPr>
          </w:pPr>
          <w:hyperlink w:anchor="_Toc512328779" w:history="1">
            <w:r w:rsidR="005F0CF9" w:rsidRPr="005F0CF9">
              <w:rPr>
                <w:rStyle w:val="Hyperlink"/>
              </w:rPr>
              <w:t>Part 2: Bushfire Fuel Management</w:t>
            </w:r>
            <w:r w:rsidR="005F0CF9" w:rsidRPr="005F0CF9">
              <w:rPr>
                <w:webHidden/>
              </w:rPr>
              <w:tab/>
            </w:r>
            <w:r w:rsidR="005F0CF9" w:rsidRPr="005F0CF9">
              <w:rPr>
                <w:webHidden/>
              </w:rPr>
              <w:fldChar w:fldCharType="begin"/>
            </w:r>
            <w:r w:rsidR="005F0CF9" w:rsidRPr="005F0CF9">
              <w:rPr>
                <w:webHidden/>
              </w:rPr>
              <w:instrText xml:space="preserve"> PAGEREF _Toc512328779 \h </w:instrText>
            </w:r>
            <w:r w:rsidR="005F0CF9" w:rsidRPr="005F0CF9">
              <w:rPr>
                <w:webHidden/>
              </w:rPr>
            </w:r>
            <w:r w:rsidR="005F0CF9" w:rsidRPr="005F0CF9">
              <w:rPr>
                <w:webHidden/>
              </w:rPr>
              <w:fldChar w:fldCharType="separate"/>
            </w:r>
            <w:r>
              <w:rPr>
                <w:webHidden/>
              </w:rPr>
              <w:t>6</w:t>
            </w:r>
            <w:r w:rsidR="005F0CF9" w:rsidRPr="005F0CF9">
              <w:rPr>
                <w:webHidden/>
              </w:rPr>
              <w:fldChar w:fldCharType="end"/>
            </w:r>
          </w:hyperlink>
        </w:p>
        <w:p w14:paraId="49AA51C2" w14:textId="77777777" w:rsidR="005F0CF9" w:rsidRPr="005F0CF9" w:rsidRDefault="008E7DBC">
          <w:pPr>
            <w:pStyle w:val="TOC2"/>
            <w:rPr>
              <w:rFonts w:asciiTheme="minorHAnsi" w:hAnsiTheme="minorHAnsi"/>
              <w:color w:val="auto"/>
              <w:sz w:val="22"/>
              <w:szCs w:val="22"/>
              <w:lang w:eastAsia="en-AU"/>
            </w:rPr>
          </w:pPr>
          <w:hyperlink w:anchor="_Toc512328780" w:history="1">
            <w:r w:rsidR="005F0CF9" w:rsidRPr="005F0CF9">
              <w:rPr>
                <w:rStyle w:val="Hyperlink"/>
              </w:rPr>
              <w:t>Why is it important to manage bushfire fuels?</w:t>
            </w:r>
            <w:r w:rsidR="005F0CF9" w:rsidRPr="005F0CF9">
              <w:rPr>
                <w:webHidden/>
              </w:rPr>
              <w:tab/>
            </w:r>
            <w:r w:rsidR="005F0CF9" w:rsidRPr="005F0CF9">
              <w:rPr>
                <w:webHidden/>
              </w:rPr>
              <w:fldChar w:fldCharType="begin"/>
            </w:r>
            <w:r w:rsidR="005F0CF9" w:rsidRPr="005F0CF9">
              <w:rPr>
                <w:webHidden/>
              </w:rPr>
              <w:instrText xml:space="preserve"> PAGEREF _Toc512328780 \h </w:instrText>
            </w:r>
            <w:r w:rsidR="005F0CF9" w:rsidRPr="005F0CF9">
              <w:rPr>
                <w:webHidden/>
              </w:rPr>
            </w:r>
            <w:r w:rsidR="005F0CF9" w:rsidRPr="005F0CF9">
              <w:rPr>
                <w:webHidden/>
              </w:rPr>
              <w:fldChar w:fldCharType="separate"/>
            </w:r>
            <w:r>
              <w:rPr>
                <w:webHidden/>
              </w:rPr>
              <w:t>6</w:t>
            </w:r>
            <w:r w:rsidR="005F0CF9" w:rsidRPr="005F0CF9">
              <w:rPr>
                <w:webHidden/>
              </w:rPr>
              <w:fldChar w:fldCharType="end"/>
            </w:r>
          </w:hyperlink>
        </w:p>
        <w:p w14:paraId="260F5964" w14:textId="77777777" w:rsidR="005F0CF9" w:rsidRPr="005F0CF9" w:rsidRDefault="008E7DBC">
          <w:pPr>
            <w:pStyle w:val="TOC2"/>
            <w:rPr>
              <w:rFonts w:asciiTheme="minorHAnsi" w:hAnsiTheme="minorHAnsi"/>
              <w:color w:val="auto"/>
              <w:sz w:val="22"/>
              <w:szCs w:val="22"/>
              <w:lang w:eastAsia="en-AU"/>
            </w:rPr>
          </w:pPr>
          <w:hyperlink w:anchor="_Toc512328781" w:history="1">
            <w:r w:rsidR="005F0CF9" w:rsidRPr="005F0CF9">
              <w:rPr>
                <w:rStyle w:val="Hyperlink"/>
              </w:rPr>
              <w:t>Limitations to fuel-based risk reduction</w:t>
            </w:r>
            <w:r w:rsidR="005F0CF9" w:rsidRPr="005F0CF9">
              <w:rPr>
                <w:webHidden/>
              </w:rPr>
              <w:tab/>
            </w:r>
            <w:r w:rsidR="005F0CF9" w:rsidRPr="005F0CF9">
              <w:rPr>
                <w:webHidden/>
              </w:rPr>
              <w:fldChar w:fldCharType="begin"/>
            </w:r>
            <w:r w:rsidR="005F0CF9" w:rsidRPr="005F0CF9">
              <w:rPr>
                <w:webHidden/>
              </w:rPr>
              <w:instrText xml:space="preserve"> PAGEREF _Toc512328781 \h </w:instrText>
            </w:r>
            <w:r w:rsidR="005F0CF9" w:rsidRPr="005F0CF9">
              <w:rPr>
                <w:webHidden/>
              </w:rPr>
            </w:r>
            <w:r w:rsidR="005F0CF9" w:rsidRPr="005F0CF9">
              <w:rPr>
                <w:webHidden/>
              </w:rPr>
              <w:fldChar w:fldCharType="separate"/>
            </w:r>
            <w:r>
              <w:rPr>
                <w:webHidden/>
              </w:rPr>
              <w:t>6</w:t>
            </w:r>
            <w:r w:rsidR="005F0CF9" w:rsidRPr="005F0CF9">
              <w:rPr>
                <w:webHidden/>
              </w:rPr>
              <w:fldChar w:fldCharType="end"/>
            </w:r>
          </w:hyperlink>
        </w:p>
        <w:p w14:paraId="35E529F8" w14:textId="77777777" w:rsidR="005F0CF9" w:rsidRPr="005F0CF9" w:rsidRDefault="008E7DBC">
          <w:pPr>
            <w:pStyle w:val="TOC2"/>
            <w:rPr>
              <w:rFonts w:asciiTheme="minorHAnsi" w:hAnsiTheme="minorHAnsi"/>
              <w:color w:val="auto"/>
              <w:sz w:val="22"/>
              <w:szCs w:val="22"/>
              <w:lang w:eastAsia="en-AU"/>
            </w:rPr>
          </w:pPr>
          <w:hyperlink w:anchor="_Toc512328782" w:history="1">
            <w:r w:rsidR="005F0CF9" w:rsidRPr="005F0CF9">
              <w:rPr>
                <w:rStyle w:val="Hyperlink"/>
              </w:rPr>
              <w:t>Cross tenure fuel management planning</w:t>
            </w:r>
            <w:r w:rsidR="005F0CF9" w:rsidRPr="005F0CF9">
              <w:rPr>
                <w:webHidden/>
              </w:rPr>
              <w:tab/>
            </w:r>
            <w:r w:rsidR="005F0CF9" w:rsidRPr="005F0CF9">
              <w:rPr>
                <w:webHidden/>
              </w:rPr>
              <w:fldChar w:fldCharType="begin"/>
            </w:r>
            <w:r w:rsidR="005F0CF9" w:rsidRPr="005F0CF9">
              <w:rPr>
                <w:webHidden/>
              </w:rPr>
              <w:instrText xml:space="preserve"> PAGEREF _Toc512328782 \h </w:instrText>
            </w:r>
            <w:r w:rsidR="005F0CF9" w:rsidRPr="005F0CF9">
              <w:rPr>
                <w:webHidden/>
              </w:rPr>
            </w:r>
            <w:r w:rsidR="005F0CF9" w:rsidRPr="005F0CF9">
              <w:rPr>
                <w:webHidden/>
              </w:rPr>
              <w:fldChar w:fldCharType="separate"/>
            </w:r>
            <w:r>
              <w:rPr>
                <w:webHidden/>
              </w:rPr>
              <w:t>6</w:t>
            </w:r>
            <w:r w:rsidR="005F0CF9" w:rsidRPr="005F0CF9">
              <w:rPr>
                <w:webHidden/>
              </w:rPr>
              <w:fldChar w:fldCharType="end"/>
            </w:r>
          </w:hyperlink>
        </w:p>
        <w:p w14:paraId="3387E45D" w14:textId="77777777" w:rsidR="005F0CF9" w:rsidRPr="005F0CF9" w:rsidRDefault="008E7DBC">
          <w:pPr>
            <w:pStyle w:val="TOC2"/>
            <w:rPr>
              <w:rFonts w:asciiTheme="minorHAnsi" w:hAnsiTheme="minorHAnsi"/>
              <w:color w:val="auto"/>
              <w:sz w:val="22"/>
              <w:szCs w:val="22"/>
              <w:lang w:eastAsia="en-AU"/>
            </w:rPr>
          </w:pPr>
          <w:hyperlink w:anchor="_Toc512328783" w:history="1">
            <w:r w:rsidR="005F0CF9" w:rsidRPr="005F0CF9">
              <w:rPr>
                <w:rStyle w:val="Hyperlink"/>
              </w:rPr>
              <w:t>Shared responsibility:</w:t>
            </w:r>
            <w:r w:rsidR="005F0CF9" w:rsidRPr="005F0CF9">
              <w:rPr>
                <w:webHidden/>
              </w:rPr>
              <w:tab/>
            </w:r>
            <w:r w:rsidR="005F0CF9" w:rsidRPr="005F0CF9">
              <w:rPr>
                <w:webHidden/>
              </w:rPr>
              <w:fldChar w:fldCharType="begin"/>
            </w:r>
            <w:r w:rsidR="005F0CF9" w:rsidRPr="005F0CF9">
              <w:rPr>
                <w:webHidden/>
              </w:rPr>
              <w:instrText xml:space="preserve"> PAGEREF _Toc512328783 \h </w:instrText>
            </w:r>
            <w:r w:rsidR="005F0CF9" w:rsidRPr="005F0CF9">
              <w:rPr>
                <w:webHidden/>
              </w:rPr>
            </w:r>
            <w:r w:rsidR="005F0CF9" w:rsidRPr="005F0CF9">
              <w:rPr>
                <w:webHidden/>
              </w:rPr>
              <w:fldChar w:fldCharType="separate"/>
            </w:r>
            <w:r>
              <w:rPr>
                <w:webHidden/>
              </w:rPr>
              <w:t>6</w:t>
            </w:r>
            <w:r w:rsidR="005F0CF9" w:rsidRPr="005F0CF9">
              <w:rPr>
                <w:webHidden/>
              </w:rPr>
              <w:fldChar w:fldCharType="end"/>
            </w:r>
          </w:hyperlink>
        </w:p>
        <w:p w14:paraId="7F509262" w14:textId="77777777" w:rsidR="005F0CF9" w:rsidRPr="005F0CF9" w:rsidRDefault="008E7DBC">
          <w:pPr>
            <w:pStyle w:val="TOC3"/>
            <w:rPr>
              <w:rFonts w:asciiTheme="minorHAnsi" w:hAnsiTheme="minorHAnsi"/>
              <w:noProof/>
              <w:color w:val="auto"/>
              <w:sz w:val="22"/>
              <w:szCs w:val="22"/>
              <w:lang w:eastAsia="en-AU"/>
            </w:rPr>
          </w:pPr>
          <w:hyperlink w:anchor="_Toc512328784" w:history="1">
            <w:r w:rsidR="005F0CF9" w:rsidRPr="005F0CF9">
              <w:rPr>
                <w:rStyle w:val="Hyperlink"/>
                <w:i/>
                <w:iCs/>
                <w:noProof/>
              </w:rPr>
              <w:t>shared knowledge, shared resources, shared power</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_Toc512328784 \h </w:instrText>
            </w:r>
            <w:r w:rsidR="005F0CF9" w:rsidRPr="005F0CF9">
              <w:rPr>
                <w:noProof/>
                <w:webHidden/>
              </w:rPr>
            </w:r>
            <w:r w:rsidR="005F0CF9" w:rsidRPr="005F0CF9">
              <w:rPr>
                <w:noProof/>
                <w:webHidden/>
              </w:rPr>
              <w:fldChar w:fldCharType="separate"/>
            </w:r>
            <w:r>
              <w:rPr>
                <w:noProof/>
                <w:webHidden/>
              </w:rPr>
              <w:t>6</w:t>
            </w:r>
            <w:r w:rsidR="005F0CF9" w:rsidRPr="005F0CF9">
              <w:rPr>
                <w:noProof/>
                <w:webHidden/>
              </w:rPr>
              <w:fldChar w:fldCharType="end"/>
            </w:r>
          </w:hyperlink>
        </w:p>
        <w:p w14:paraId="510CA832" w14:textId="77777777" w:rsidR="005F0CF9" w:rsidRPr="005F0CF9" w:rsidRDefault="008E7DBC">
          <w:pPr>
            <w:pStyle w:val="TOC2"/>
            <w:rPr>
              <w:rFonts w:asciiTheme="minorHAnsi" w:hAnsiTheme="minorHAnsi"/>
              <w:color w:val="auto"/>
              <w:sz w:val="22"/>
              <w:szCs w:val="22"/>
              <w:lang w:eastAsia="en-AU"/>
            </w:rPr>
          </w:pPr>
          <w:hyperlink w:anchor="_Toc512328785" w:history="1">
            <w:r w:rsidR="005F0CF9" w:rsidRPr="005F0CF9">
              <w:rPr>
                <w:rStyle w:val="Hyperlink"/>
              </w:rPr>
              <w:t>Fuel Management Zones</w:t>
            </w:r>
            <w:r w:rsidR="005F0CF9" w:rsidRPr="005F0CF9">
              <w:rPr>
                <w:webHidden/>
              </w:rPr>
              <w:tab/>
            </w:r>
            <w:r w:rsidR="005F0CF9" w:rsidRPr="005F0CF9">
              <w:rPr>
                <w:webHidden/>
              </w:rPr>
              <w:fldChar w:fldCharType="begin"/>
            </w:r>
            <w:r w:rsidR="005F0CF9" w:rsidRPr="005F0CF9">
              <w:rPr>
                <w:webHidden/>
              </w:rPr>
              <w:instrText xml:space="preserve"> PAGEREF _Toc512328785 \h </w:instrText>
            </w:r>
            <w:r w:rsidR="005F0CF9" w:rsidRPr="005F0CF9">
              <w:rPr>
                <w:webHidden/>
              </w:rPr>
            </w:r>
            <w:r w:rsidR="005F0CF9" w:rsidRPr="005F0CF9">
              <w:rPr>
                <w:webHidden/>
              </w:rPr>
              <w:fldChar w:fldCharType="separate"/>
            </w:r>
            <w:r>
              <w:rPr>
                <w:webHidden/>
              </w:rPr>
              <w:t>7</w:t>
            </w:r>
            <w:r w:rsidR="005F0CF9" w:rsidRPr="005F0CF9">
              <w:rPr>
                <w:webHidden/>
              </w:rPr>
              <w:fldChar w:fldCharType="end"/>
            </w:r>
          </w:hyperlink>
        </w:p>
        <w:p w14:paraId="6D9D63E6" w14:textId="77777777" w:rsidR="005F0CF9" w:rsidRPr="005F0CF9" w:rsidRDefault="008E7DBC">
          <w:pPr>
            <w:pStyle w:val="TOC2"/>
            <w:rPr>
              <w:rFonts w:asciiTheme="minorHAnsi" w:hAnsiTheme="minorHAnsi"/>
              <w:color w:val="auto"/>
              <w:sz w:val="22"/>
              <w:szCs w:val="22"/>
              <w:lang w:eastAsia="en-AU"/>
            </w:rPr>
          </w:pPr>
          <w:hyperlink w:anchor="_Toc512328786" w:history="1">
            <w:r w:rsidR="005F0CF9" w:rsidRPr="005F0CF9">
              <w:rPr>
                <w:rStyle w:val="Hyperlink"/>
              </w:rPr>
              <w:t>Asset Protection Zone (APZ)</w:t>
            </w:r>
            <w:r w:rsidR="005F0CF9" w:rsidRPr="005F0CF9">
              <w:rPr>
                <w:webHidden/>
              </w:rPr>
              <w:tab/>
            </w:r>
            <w:r w:rsidR="005F0CF9" w:rsidRPr="005F0CF9">
              <w:rPr>
                <w:webHidden/>
              </w:rPr>
              <w:fldChar w:fldCharType="begin"/>
            </w:r>
            <w:r w:rsidR="005F0CF9" w:rsidRPr="005F0CF9">
              <w:rPr>
                <w:webHidden/>
              </w:rPr>
              <w:instrText xml:space="preserve"> PAGEREF _Toc512328786 \h </w:instrText>
            </w:r>
            <w:r w:rsidR="005F0CF9" w:rsidRPr="005F0CF9">
              <w:rPr>
                <w:webHidden/>
              </w:rPr>
            </w:r>
            <w:r w:rsidR="005F0CF9" w:rsidRPr="005F0CF9">
              <w:rPr>
                <w:webHidden/>
              </w:rPr>
              <w:fldChar w:fldCharType="separate"/>
            </w:r>
            <w:r>
              <w:rPr>
                <w:webHidden/>
              </w:rPr>
              <w:t>8</w:t>
            </w:r>
            <w:r w:rsidR="005F0CF9" w:rsidRPr="005F0CF9">
              <w:rPr>
                <w:webHidden/>
              </w:rPr>
              <w:fldChar w:fldCharType="end"/>
            </w:r>
          </w:hyperlink>
        </w:p>
        <w:p w14:paraId="4A0E514F" w14:textId="77777777" w:rsidR="005F0CF9" w:rsidRPr="005F0CF9" w:rsidRDefault="008E7DBC">
          <w:pPr>
            <w:pStyle w:val="TOC2"/>
            <w:rPr>
              <w:rFonts w:asciiTheme="minorHAnsi" w:hAnsiTheme="minorHAnsi"/>
              <w:color w:val="auto"/>
              <w:sz w:val="22"/>
              <w:szCs w:val="22"/>
              <w:lang w:eastAsia="en-AU"/>
            </w:rPr>
          </w:pPr>
          <w:hyperlink w:anchor="_Toc512328787" w:history="1">
            <w:r w:rsidR="005F0CF9" w:rsidRPr="005F0CF9">
              <w:rPr>
                <w:rStyle w:val="Hyperlink"/>
              </w:rPr>
              <w:t>Bushfire Moderation Zone (BMZ)</w:t>
            </w:r>
            <w:r w:rsidR="005F0CF9" w:rsidRPr="005F0CF9">
              <w:rPr>
                <w:webHidden/>
              </w:rPr>
              <w:tab/>
            </w:r>
            <w:r w:rsidR="005F0CF9" w:rsidRPr="005F0CF9">
              <w:rPr>
                <w:webHidden/>
              </w:rPr>
              <w:fldChar w:fldCharType="begin"/>
            </w:r>
            <w:r w:rsidR="005F0CF9" w:rsidRPr="005F0CF9">
              <w:rPr>
                <w:webHidden/>
              </w:rPr>
              <w:instrText xml:space="preserve"> PAGEREF _Toc512328787 \h </w:instrText>
            </w:r>
            <w:r w:rsidR="005F0CF9" w:rsidRPr="005F0CF9">
              <w:rPr>
                <w:webHidden/>
              </w:rPr>
            </w:r>
            <w:r w:rsidR="005F0CF9" w:rsidRPr="005F0CF9">
              <w:rPr>
                <w:webHidden/>
              </w:rPr>
              <w:fldChar w:fldCharType="separate"/>
            </w:r>
            <w:r>
              <w:rPr>
                <w:webHidden/>
              </w:rPr>
              <w:t>8</w:t>
            </w:r>
            <w:r w:rsidR="005F0CF9" w:rsidRPr="005F0CF9">
              <w:rPr>
                <w:webHidden/>
              </w:rPr>
              <w:fldChar w:fldCharType="end"/>
            </w:r>
          </w:hyperlink>
        </w:p>
        <w:p w14:paraId="22522D20" w14:textId="77777777" w:rsidR="005F0CF9" w:rsidRPr="005F0CF9" w:rsidRDefault="008E7DBC">
          <w:pPr>
            <w:pStyle w:val="TOC2"/>
            <w:rPr>
              <w:rFonts w:asciiTheme="minorHAnsi" w:hAnsiTheme="minorHAnsi"/>
              <w:color w:val="auto"/>
              <w:sz w:val="22"/>
              <w:szCs w:val="22"/>
              <w:lang w:eastAsia="en-AU"/>
            </w:rPr>
          </w:pPr>
          <w:hyperlink w:anchor="_Toc512328788" w:history="1">
            <w:r w:rsidR="005F0CF9" w:rsidRPr="005F0CF9">
              <w:rPr>
                <w:rStyle w:val="Hyperlink"/>
              </w:rPr>
              <w:t>Landscape Management Zone (LMZ)</w:t>
            </w:r>
            <w:r w:rsidR="005F0CF9" w:rsidRPr="005F0CF9">
              <w:rPr>
                <w:webHidden/>
              </w:rPr>
              <w:tab/>
            </w:r>
            <w:r w:rsidR="005F0CF9" w:rsidRPr="005F0CF9">
              <w:rPr>
                <w:webHidden/>
              </w:rPr>
              <w:fldChar w:fldCharType="begin"/>
            </w:r>
            <w:r w:rsidR="005F0CF9" w:rsidRPr="005F0CF9">
              <w:rPr>
                <w:webHidden/>
              </w:rPr>
              <w:instrText xml:space="preserve"> PAGEREF _Toc512328788 \h </w:instrText>
            </w:r>
            <w:r w:rsidR="005F0CF9" w:rsidRPr="005F0CF9">
              <w:rPr>
                <w:webHidden/>
              </w:rPr>
            </w:r>
            <w:r w:rsidR="005F0CF9" w:rsidRPr="005F0CF9">
              <w:rPr>
                <w:webHidden/>
              </w:rPr>
              <w:fldChar w:fldCharType="separate"/>
            </w:r>
            <w:r>
              <w:rPr>
                <w:webHidden/>
              </w:rPr>
              <w:t>8</w:t>
            </w:r>
            <w:r w:rsidR="005F0CF9" w:rsidRPr="005F0CF9">
              <w:rPr>
                <w:webHidden/>
              </w:rPr>
              <w:fldChar w:fldCharType="end"/>
            </w:r>
          </w:hyperlink>
        </w:p>
        <w:p w14:paraId="4599EDE8" w14:textId="77777777" w:rsidR="005F0CF9" w:rsidRPr="005F0CF9" w:rsidRDefault="008E7DBC">
          <w:pPr>
            <w:pStyle w:val="TOC2"/>
            <w:rPr>
              <w:rFonts w:asciiTheme="minorHAnsi" w:hAnsiTheme="minorHAnsi"/>
              <w:color w:val="auto"/>
              <w:sz w:val="22"/>
              <w:szCs w:val="22"/>
              <w:lang w:eastAsia="en-AU"/>
            </w:rPr>
          </w:pPr>
          <w:hyperlink w:anchor="_Toc512328789" w:history="1">
            <w:r w:rsidR="005F0CF9" w:rsidRPr="005F0CF9">
              <w:rPr>
                <w:rStyle w:val="Hyperlink"/>
              </w:rPr>
              <w:t>Fuel Management Exclusion Zone (FMEZ)</w:t>
            </w:r>
            <w:r w:rsidR="005F0CF9" w:rsidRPr="005F0CF9">
              <w:rPr>
                <w:webHidden/>
              </w:rPr>
              <w:tab/>
            </w:r>
            <w:r w:rsidR="005F0CF9" w:rsidRPr="005F0CF9">
              <w:rPr>
                <w:webHidden/>
              </w:rPr>
              <w:fldChar w:fldCharType="begin"/>
            </w:r>
            <w:r w:rsidR="005F0CF9" w:rsidRPr="005F0CF9">
              <w:rPr>
                <w:webHidden/>
              </w:rPr>
              <w:instrText xml:space="preserve"> PAGEREF _Toc512328789 \h </w:instrText>
            </w:r>
            <w:r w:rsidR="005F0CF9" w:rsidRPr="005F0CF9">
              <w:rPr>
                <w:webHidden/>
              </w:rPr>
            </w:r>
            <w:r w:rsidR="005F0CF9" w:rsidRPr="005F0CF9">
              <w:rPr>
                <w:webHidden/>
              </w:rPr>
              <w:fldChar w:fldCharType="separate"/>
            </w:r>
            <w:r>
              <w:rPr>
                <w:webHidden/>
              </w:rPr>
              <w:t>9</w:t>
            </w:r>
            <w:r w:rsidR="005F0CF9" w:rsidRPr="005F0CF9">
              <w:rPr>
                <w:webHidden/>
              </w:rPr>
              <w:fldChar w:fldCharType="end"/>
            </w:r>
          </w:hyperlink>
        </w:p>
        <w:p w14:paraId="3D48A97C" w14:textId="77777777" w:rsidR="005F0CF9" w:rsidRPr="005F0CF9" w:rsidRDefault="008E7DBC">
          <w:pPr>
            <w:pStyle w:val="TOC2"/>
            <w:rPr>
              <w:rFonts w:asciiTheme="minorHAnsi" w:hAnsiTheme="minorHAnsi"/>
              <w:color w:val="auto"/>
              <w:sz w:val="22"/>
              <w:szCs w:val="22"/>
              <w:lang w:eastAsia="en-AU"/>
            </w:rPr>
          </w:pPr>
          <w:hyperlink w:anchor="_Toc512328790" w:history="1">
            <w:r w:rsidR="005F0CF9" w:rsidRPr="005F0CF9">
              <w:rPr>
                <w:rStyle w:val="Hyperlink"/>
              </w:rPr>
              <w:t>Implementing Fuel Management</w:t>
            </w:r>
            <w:r w:rsidR="005F0CF9" w:rsidRPr="005F0CF9">
              <w:rPr>
                <w:webHidden/>
              </w:rPr>
              <w:tab/>
            </w:r>
            <w:r w:rsidR="005F0CF9" w:rsidRPr="005F0CF9">
              <w:rPr>
                <w:webHidden/>
              </w:rPr>
              <w:fldChar w:fldCharType="begin"/>
            </w:r>
            <w:r w:rsidR="005F0CF9" w:rsidRPr="005F0CF9">
              <w:rPr>
                <w:webHidden/>
              </w:rPr>
              <w:instrText xml:space="preserve"> PAGEREF _Toc512328790 \h </w:instrText>
            </w:r>
            <w:r w:rsidR="005F0CF9" w:rsidRPr="005F0CF9">
              <w:rPr>
                <w:webHidden/>
              </w:rPr>
            </w:r>
            <w:r w:rsidR="005F0CF9" w:rsidRPr="005F0CF9">
              <w:rPr>
                <w:webHidden/>
              </w:rPr>
              <w:fldChar w:fldCharType="separate"/>
            </w:r>
            <w:r>
              <w:rPr>
                <w:webHidden/>
              </w:rPr>
              <w:t>9</w:t>
            </w:r>
            <w:r w:rsidR="005F0CF9" w:rsidRPr="005F0CF9">
              <w:rPr>
                <w:webHidden/>
              </w:rPr>
              <w:fldChar w:fldCharType="end"/>
            </w:r>
          </w:hyperlink>
        </w:p>
        <w:p w14:paraId="279AC979" w14:textId="77777777" w:rsidR="005F0CF9" w:rsidRPr="005F0CF9" w:rsidRDefault="008E7DBC">
          <w:pPr>
            <w:pStyle w:val="TOC3"/>
            <w:rPr>
              <w:rFonts w:asciiTheme="minorHAnsi" w:hAnsiTheme="minorHAnsi"/>
              <w:noProof/>
              <w:color w:val="auto"/>
              <w:sz w:val="22"/>
              <w:szCs w:val="22"/>
              <w:lang w:eastAsia="en-AU"/>
            </w:rPr>
          </w:pPr>
          <w:hyperlink w:anchor="_Toc512328791" w:history="1">
            <w:r w:rsidR="005F0CF9" w:rsidRPr="005F0CF9">
              <w:rPr>
                <w:rStyle w:val="Hyperlink"/>
                <w:noProof/>
              </w:rPr>
              <w:t>Legislation and regulation</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_Toc512328791 \h </w:instrText>
            </w:r>
            <w:r w:rsidR="005F0CF9" w:rsidRPr="005F0CF9">
              <w:rPr>
                <w:noProof/>
                <w:webHidden/>
              </w:rPr>
            </w:r>
            <w:r w:rsidR="005F0CF9" w:rsidRPr="005F0CF9">
              <w:rPr>
                <w:noProof/>
                <w:webHidden/>
              </w:rPr>
              <w:fldChar w:fldCharType="separate"/>
            </w:r>
            <w:r>
              <w:rPr>
                <w:noProof/>
                <w:webHidden/>
              </w:rPr>
              <w:t>9</w:t>
            </w:r>
            <w:r w:rsidR="005F0CF9" w:rsidRPr="005F0CF9">
              <w:rPr>
                <w:noProof/>
                <w:webHidden/>
              </w:rPr>
              <w:fldChar w:fldCharType="end"/>
            </w:r>
          </w:hyperlink>
        </w:p>
        <w:p w14:paraId="782FEF1C" w14:textId="77777777" w:rsidR="005F0CF9" w:rsidRPr="005F0CF9" w:rsidRDefault="008E7DBC">
          <w:pPr>
            <w:pStyle w:val="TOC3"/>
            <w:rPr>
              <w:rFonts w:asciiTheme="minorHAnsi" w:hAnsiTheme="minorHAnsi"/>
              <w:noProof/>
              <w:color w:val="auto"/>
              <w:sz w:val="22"/>
              <w:szCs w:val="22"/>
              <w:lang w:eastAsia="en-AU"/>
            </w:rPr>
          </w:pPr>
          <w:hyperlink w:anchor="_Toc512328792" w:history="1">
            <w:r w:rsidR="005F0CF9" w:rsidRPr="005F0CF9">
              <w:rPr>
                <w:rStyle w:val="Hyperlink"/>
                <w:noProof/>
              </w:rPr>
              <w:t>Country</w:t>
            </w:r>
            <w:r w:rsidR="005F0CF9" w:rsidRPr="005F0CF9">
              <w:rPr>
                <w:rStyle w:val="Hyperlink"/>
                <w:i/>
                <w:noProof/>
              </w:rPr>
              <w:t xml:space="preserve"> Fire Authority Act 1958</w:t>
            </w:r>
            <w:r w:rsidR="005F0CF9" w:rsidRPr="005F0CF9">
              <w:rPr>
                <w:rStyle w:val="Hyperlink"/>
                <w:noProof/>
              </w:rPr>
              <w:t xml:space="preserve"> - Section 41:  Fire Prevention Notices Voluntary (by property owners)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_Toc512328792 \h </w:instrText>
            </w:r>
            <w:r w:rsidR="005F0CF9" w:rsidRPr="005F0CF9">
              <w:rPr>
                <w:noProof/>
                <w:webHidden/>
              </w:rPr>
            </w:r>
            <w:r w:rsidR="005F0CF9" w:rsidRPr="005F0CF9">
              <w:rPr>
                <w:noProof/>
                <w:webHidden/>
              </w:rPr>
              <w:fldChar w:fldCharType="separate"/>
            </w:r>
            <w:r>
              <w:rPr>
                <w:noProof/>
                <w:webHidden/>
              </w:rPr>
              <w:t>9</w:t>
            </w:r>
            <w:r w:rsidR="005F0CF9" w:rsidRPr="005F0CF9">
              <w:rPr>
                <w:noProof/>
                <w:webHidden/>
              </w:rPr>
              <w:fldChar w:fldCharType="end"/>
            </w:r>
          </w:hyperlink>
        </w:p>
        <w:p w14:paraId="61F5024D" w14:textId="77777777" w:rsidR="005F0CF9" w:rsidRPr="005F0CF9" w:rsidRDefault="008E7DBC">
          <w:pPr>
            <w:pStyle w:val="TOC3"/>
            <w:rPr>
              <w:rFonts w:asciiTheme="minorHAnsi" w:hAnsiTheme="minorHAnsi"/>
              <w:noProof/>
              <w:color w:val="auto"/>
              <w:sz w:val="22"/>
              <w:szCs w:val="22"/>
              <w:lang w:eastAsia="en-AU"/>
            </w:rPr>
          </w:pPr>
          <w:hyperlink w:anchor="_Toc512328793" w:history="1">
            <w:r w:rsidR="005F0CF9" w:rsidRPr="005F0CF9">
              <w:rPr>
                <w:rStyle w:val="Hyperlink"/>
                <w:noProof/>
              </w:rPr>
              <w:t>Incentive and support programs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_Toc512328793 \h </w:instrText>
            </w:r>
            <w:r w:rsidR="005F0CF9" w:rsidRPr="005F0CF9">
              <w:rPr>
                <w:noProof/>
                <w:webHidden/>
              </w:rPr>
            </w:r>
            <w:r w:rsidR="005F0CF9" w:rsidRPr="005F0CF9">
              <w:rPr>
                <w:noProof/>
                <w:webHidden/>
              </w:rPr>
              <w:fldChar w:fldCharType="separate"/>
            </w:r>
            <w:r>
              <w:rPr>
                <w:noProof/>
                <w:webHidden/>
              </w:rPr>
              <w:t>10</w:t>
            </w:r>
            <w:r w:rsidR="005F0CF9" w:rsidRPr="005F0CF9">
              <w:rPr>
                <w:noProof/>
                <w:webHidden/>
              </w:rPr>
              <w:fldChar w:fldCharType="end"/>
            </w:r>
          </w:hyperlink>
        </w:p>
        <w:p w14:paraId="0F662B01" w14:textId="77777777" w:rsidR="005F0CF9" w:rsidRPr="005F0CF9" w:rsidRDefault="008E7DBC">
          <w:pPr>
            <w:pStyle w:val="TOC1"/>
            <w:rPr>
              <w:rFonts w:asciiTheme="minorHAnsi" w:hAnsiTheme="minorHAnsi"/>
              <w:caps w:val="0"/>
              <w:color w:val="auto"/>
              <w:sz w:val="22"/>
              <w:szCs w:val="22"/>
              <w:lang w:eastAsia="en-AU"/>
            </w:rPr>
          </w:pPr>
          <w:hyperlink w:anchor="_Toc512328794" w:history="1">
            <w:r w:rsidR="005F0CF9" w:rsidRPr="005F0CF9">
              <w:rPr>
                <w:rStyle w:val="Hyperlink"/>
              </w:rPr>
              <w:t>Part 3: Bushfire Fuel Management Planning process</w:t>
            </w:r>
            <w:r w:rsidR="005F0CF9" w:rsidRPr="005F0CF9">
              <w:rPr>
                <w:webHidden/>
              </w:rPr>
              <w:tab/>
            </w:r>
            <w:r w:rsidR="005F0CF9" w:rsidRPr="005F0CF9">
              <w:rPr>
                <w:webHidden/>
              </w:rPr>
              <w:fldChar w:fldCharType="begin"/>
            </w:r>
            <w:r w:rsidR="005F0CF9" w:rsidRPr="005F0CF9">
              <w:rPr>
                <w:webHidden/>
              </w:rPr>
              <w:instrText xml:space="preserve"> PAGEREF _Toc512328794 \h </w:instrText>
            </w:r>
            <w:r w:rsidR="005F0CF9" w:rsidRPr="005F0CF9">
              <w:rPr>
                <w:webHidden/>
              </w:rPr>
            </w:r>
            <w:r w:rsidR="005F0CF9" w:rsidRPr="005F0CF9">
              <w:rPr>
                <w:webHidden/>
              </w:rPr>
              <w:fldChar w:fldCharType="separate"/>
            </w:r>
            <w:r>
              <w:rPr>
                <w:webHidden/>
              </w:rPr>
              <w:t>11</w:t>
            </w:r>
            <w:r w:rsidR="005F0CF9" w:rsidRPr="005F0CF9">
              <w:rPr>
                <w:webHidden/>
              </w:rPr>
              <w:fldChar w:fldCharType="end"/>
            </w:r>
          </w:hyperlink>
        </w:p>
        <w:p w14:paraId="5D8C6F79" w14:textId="77777777" w:rsidR="005F0CF9" w:rsidRPr="005F0CF9" w:rsidRDefault="008E7DBC">
          <w:pPr>
            <w:pStyle w:val="TOC2"/>
            <w:rPr>
              <w:rFonts w:asciiTheme="minorHAnsi" w:hAnsiTheme="minorHAnsi"/>
              <w:color w:val="auto"/>
              <w:sz w:val="22"/>
              <w:szCs w:val="22"/>
              <w:lang w:eastAsia="en-AU"/>
            </w:rPr>
          </w:pPr>
          <w:hyperlink w:anchor="_Toc512328795" w:history="1">
            <w:r w:rsidR="005F0CF9" w:rsidRPr="005F0CF9">
              <w:rPr>
                <w:rStyle w:val="Hyperlink"/>
              </w:rPr>
              <w:t>Community Based Fuel Management Planning</w:t>
            </w:r>
            <w:r w:rsidR="005F0CF9" w:rsidRPr="005F0CF9">
              <w:rPr>
                <w:webHidden/>
              </w:rPr>
              <w:tab/>
            </w:r>
            <w:r w:rsidR="005F0CF9" w:rsidRPr="005F0CF9">
              <w:rPr>
                <w:webHidden/>
              </w:rPr>
              <w:fldChar w:fldCharType="begin"/>
            </w:r>
            <w:r w:rsidR="005F0CF9" w:rsidRPr="005F0CF9">
              <w:rPr>
                <w:webHidden/>
              </w:rPr>
              <w:instrText xml:space="preserve"> PAGEREF _Toc512328795 \h </w:instrText>
            </w:r>
            <w:r w:rsidR="005F0CF9" w:rsidRPr="005F0CF9">
              <w:rPr>
                <w:webHidden/>
              </w:rPr>
            </w:r>
            <w:r w:rsidR="005F0CF9" w:rsidRPr="005F0CF9">
              <w:rPr>
                <w:webHidden/>
              </w:rPr>
              <w:fldChar w:fldCharType="separate"/>
            </w:r>
            <w:r>
              <w:rPr>
                <w:webHidden/>
              </w:rPr>
              <w:t>11</w:t>
            </w:r>
            <w:r w:rsidR="005F0CF9" w:rsidRPr="005F0CF9">
              <w:rPr>
                <w:webHidden/>
              </w:rPr>
              <w:fldChar w:fldCharType="end"/>
            </w:r>
          </w:hyperlink>
        </w:p>
        <w:p w14:paraId="6F9D51F1" w14:textId="77777777" w:rsidR="005F0CF9" w:rsidRPr="005F0CF9" w:rsidRDefault="008E7DBC">
          <w:pPr>
            <w:pStyle w:val="TOC2"/>
            <w:rPr>
              <w:rFonts w:asciiTheme="minorHAnsi" w:hAnsiTheme="minorHAnsi"/>
              <w:color w:val="auto"/>
              <w:sz w:val="22"/>
              <w:szCs w:val="22"/>
              <w:lang w:eastAsia="en-AU"/>
            </w:rPr>
          </w:pPr>
          <w:hyperlink w:anchor="_Toc512328796" w:history="1">
            <w:r w:rsidR="005F0CF9" w:rsidRPr="005F0CF9">
              <w:rPr>
                <w:rStyle w:val="Hyperlink"/>
              </w:rPr>
              <w:t>A process for planning fuel management for the protection of townships and settlements</w:t>
            </w:r>
            <w:r w:rsidR="005F0CF9" w:rsidRPr="005F0CF9">
              <w:rPr>
                <w:webHidden/>
              </w:rPr>
              <w:tab/>
            </w:r>
            <w:r w:rsidR="005F0CF9" w:rsidRPr="005F0CF9">
              <w:rPr>
                <w:webHidden/>
              </w:rPr>
              <w:fldChar w:fldCharType="begin"/>
            </w:r>
            <w:r w:rsidR="005F0CF9" w:rsidRPr="005F0CF9">
              <w:rPr>
                <w:webHidden/>
              </w:rPr>
              <w:instrText xml:space="preserve"> PAGEREF _Toc512328796 \h </w:instrText>
            </w:r>
            <w:r w:rsidR="005F0CF9" w:rsidRPr="005F0CF9">
              <w:rPr>
                <w:webHidden/>
              </w:rPr>
            </w:r>
            <w:r w:rsidR="005F0CF9" w:rsidRPr="005F0CF9">
              <w:rPr>
                <w:webHidden/>
              </w:rPr>
              <w:fldChar w:fldCharType="separate"/>
            </w:r>
            <w:r>
              <w:rPr>
                <w:webHidden/>
              </w:rPr>
              <w:t>11</w:t>
            </w:r>
            <w:r w:rsidR="005F0CF9" w:rsidRPr="005F0CF9">
              <w:rPr>
                <w:webHidden/>
              </w:rPr>
              <w:fldChar w:fldCharType="end"/>
            </w:r>
          </w:hyperlink>
        </w:p>
        <w:p w14:paraId="015D745B" w14:textId="77777777" w:rsidR="005F0CF9" w:rsidRPr="005F0CF9" w:rsidRDefault="008E7DBC">
          <w:pPr>
            <w:pStyle w:val="TOC2"/>
            <w:rPr>
              <w:rFonts w:asciiTheme="minorHAnsi" w:hAnsiTheme="minorHAnsi"/>
              <w:color w:val="auto"/>
              <w:sz w:val="22"/>
              <w:szCs w:val="22"/>
              <w:lang w:eastAsia="en-AU"/>
            </w:rPr>
          </w:pPr>
          <w:hyperlink w:anchor="_Toc512328797" w:history="1">
            <w:r w:rsidR="005F0CF9" w:rsidRPr="005F0CF9">
              <w:rPr>
                <w:rStyle w:val="Hyperlink"/>
              </w:rPr>
              <w:t>Methodology</w:t>
            </w:r>
            <w:r w:rsidR="005F0CF9" w:rsidRPr="005F0CF9">
              <w:rPr>
                <w:webHidden/>
              </w:rPr>
              <w:tab/>
            </w:r>
            <w:r w:rsidR="005F0CF9" w:rsidRPr="005F0CF9">
              <w:rPr>
                <w:webHidden/>
              </w:rPr>
              <w:fldChar w:fldCharType="begin"/>
            </w:r>
            <w:r w:rsidR="005F0CF9" w:rsidRPr="005F0CF9">
              <w:rPr>
                <w:webHidden/>
              </w:rPr>
              <w:instrText xml:space="preserve"> PAGEREF _Toc512328797 \h </w:instrText>
            </w:r>
            <w:r w:rsidR="005F0CF9" w:rsidRPr="005F0CF9">
              <w:rPr>
                <w:webHidden/>
              </w:rPr>
            </w:r>
            <w:r w:rsidR="005F0CF9" w:rsidRPr="005F0CF9">
              <w:rPr>
                <w:webHidden/>
              </w:rPr>
              <w:fldChar w:fldCharType="separate"/>
            </w:r>
            <w:r>
              <w:rPr>
                <w:webHidden/>
              </w:rPr>
              <w:t>11</w:t>
            </w:r>
            <w:r w:rsidR="005F0CF9" w:rsidRPr="005F0CF9">
              <w:rPr>
                <w:webHidden/>
              </w:rPr>
              <w:fldChar w:fldCharType="end"/>
            </w:r>
          </w:hyperlink>
        </w:p>
        <w:p w14:paraId="79456673"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798" w:history="1">
            <w:r w:rsidR="005F0CF9" w:rsidRPr="005F0CF9">
              <w:rPr>
                <w:rStyle w:val="Hyperlink"/>
                <w:noProof/>
              </w:rPr>
              <w:t>1.</w:t>
            </w:r>
            <w:r w:rsidR="005F0CF9" w:rsidRPr="005F0CF9">
              <w:rPr>
                <w:rFonts w:asciiTheme="minorHAnsi" w:hAnsiTheme="minorHAnsi"/>
                <w:noProof/>
                <w:color w:val="auto"/>
                <w:sz w:val="22"/>
                <w:szCs w:val="22"/>
                <w:lang w:eastAsia="en-AU"/>
              </w:rPr>
              <w:tab/>
            </w:r>
            <w:r w:rsidR="005F0CF9" w:rsidRPr="005F0CF9">
              <w:rPr>
                <w:rStyle w:val="Hyperlink"/>
                <w:noProof/>
              </w:rPr>
              <w:t>Initiate planning</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_Toc512328798 \h </w:instrText>
            </w:r>
            <w:r w:rsidR="005F0CF9" w:rsidRPr="005F0CF9">
              <w:rPr>
                <w:noProof/>
                <w:webHidden/>
              </w:rPr>
            </w:r>
            <w:r w:rsidR="005F0CF9" w:rsidRPr="005F0CF9">
              <w:rPr>
                <w:noProof/>
                <w:webHidden/>
              </w:rPr>
              <w:fldChar w:fldCharType="separate"/>
            </w:r>
            <w:r>
              <w:rPr>
                <w:noProof/>
                <w:webHidden/>
              </w:rPr>
              <w:t>11</w:t>
            </w:r>
            <w:r w:rsidR="005F0CF9" w:rsidRPr="005F0CF9">
              <w:rPr>
                <w:noProof/>
                <w:webHidden/>
              </w:rPr>
              <w:fldChar w:fldCharType="end"/>
            </w:r>
          </w:hyperlink>
        </w:p>
        <w:p w14:paraId="76784E19"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799" w:history="1">
            <w:r w:rsidR="005F0CF9" w:rsidRPr="005F0CF9">
              <w:rPr>
                <w:rStyle w:val="Hyperlink"/>
                <w:noProof/>
              </w:rPr>
              <w:t>2.</w:t>
            </w:r>
            <w:r w:rsidR="005F0CF9" w:rsidRPr="005F0CF9">
              <w:rPr>
                <w:rFonts w:asciiTheme="minorHAnsi" w:hAnsiTheme="minorHAnsi"/>
                <w:noProof/>
                <w:color w:val="auto"/>
                <w:sz w:val="22"/>
                <w:szCs w:val="22"/>
                <w:lang w:eastAsia="en-AU"/>
              </w:rPr>
              <w:tab/>
            </w:r>
            <w:r w:rsidR="005F0CF9" w:rsidRPr="005F0CF9">
              <w:rPr>
                <w:rStyle w:val="Hyperlink"/>
                <w:noProof/>
              </w:rPr>
              <w:t>Assemble the team</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_Toc512328799 \h </w:instrText>
            </w:r>
            <w:r w:rsidR="005F0CF9" w:rsidRPr="005F0CF9">
              <w:rPr>
                <w:noProof/>
                <w:webHidden/>
              </w:rPr>
            </w:r>
            <w:r w:rsidR="005F0CF9" w:rsidRPr="005F0CF9">
              <w:rPr>
                <w:noProof/>
                <w:webHidden/>
              </w:rPr>
              <w:fldChar w:fldCharType="separate"/>
            </w:r>
            <w:r>
              <w:rPr>
                <w:noProof/>
                <w:webHidden/>
              </w:rPr>
              <w:t>11</w:t>
            </w:r>
            <w:r w:rsidR="005F0CF9" w:rsidRPr="005F0CF9">
              <w:rPr>
                <w:noProof/>
                <w:webHidden/>
              </w:rPr>
              <w:fldChar w:fldCharType="end"/>
            </w:r>
          </w:hyperlink>
        </w:p>
        <w:p w14:paraId="00591849"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0" w:history="1">
            <w:r w:rsidR="005F0CF9" w:rsidRPr="005F0CF9">
              <w:rPr>
                <w:rStyle w:val="Hyperlink"/>
                <w:noProof/>
              </w:rPr>
              <w:t>3.</w:t>
            </w:r>
            <w:r w:rsidR="005F0CF9" w:rsidRPr="005F0CF9">
              <w:rPr>
                <w:rFonts w:asciiTheme="minorHAnsi" w:hAnsiTheme="minorHAnsi"/>
                <w:noProof/>
                <w:color w:val="auto"/>
                <w:sz w:val="22"/>
                <w:szCs w:val="22"/>
                <w:lang w:eastAsia="en-AU"/>
              </w:rPr>
              <w:tab/>
            </w:r>
            <w:r w:rsidR="005F0CF9" w:rsidRPr="005F0CF9">
              <w:rPr>
                <w:rStyle w:val="Hyperlink"/>
                <w:noProof/>
              </w:rPr>
              <w:t>Think carefully about leadership</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_Toc512328800 \h </w:instrText>
            </w:r>
            <w:r w:rsidR="005F0CF9" w:rsidRPr="005F0CF9">
              <w:rPr>
                <w:noProof/>
                <w:webHidden/>
              </w:rPr>
            </w:r>
            <w:r w:rsidR="005F0CF9" w:rsidRPr="005F0CF9">
              <w:rPr>
                <w:noProof/>
                <w:webHidden/>
              </w:rPr>
              <w:fldChar w:fldCharType="separate"/>
            </w:r>
            <w:r>
              <w:rPr>
                <w:noProof/>
                <w:webHidden/>
              </w:rPr>
              <w:t>12</w:t>
            </w:r>
            <w:r w:rsidR="005F0CF9" w:rsidRPr="005F0CF9">
              <w:rPr>
                <w:noProof/>
                <w:webHidden/>
              </w:rPr>
              <w:fldChar w:fldCharType="end"/>
            </w:r>
          </w:hyperlink>
        </w:p>
        <w:p w14:paraId="75055E17"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1" w:history="1">
            <w:r w:rsidR="005F0CF9" w:rsidRPr="005F0CF9">
              <w:rPr>
                <w:rStyle w:val="Hyperlink"/>
                <w:noProof/>
              </w:rPr>
              <w:t>4.</w:t>
            </w:r>
            <w:r w:rsidR="005F0CF9" w:rsidRPr="005F0CF9">
              <w:rPr>
                <w:rFonts w:asciiTheme="minorHAnsi" w:hAnsiTheme="minorHAnsi"/>
                <w:noProof/>
                <w:color w:val="auto"/>
                <w:sz w:val="22"/>
                <w:szCs w:val="22"/>
                <w:lang w:eastAsia="en-AU"/>
              </w:rPr>
              <w:tab/>
            </w:r>
            <w:r w:rsidR="005F0CF9" w:rsidRPr="005F0CF9">
              <w:rPr>
                <w:rStyle w:val="Hyperlink"/>
                <w:noProof/>
              </w:rPr>
              <w:t>Collaboration of fire and land management agencies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_Toc512328801 \h </w:instrText>
            </w:r>
            <w:r w:rsidR="005F0CF9" w:rsidRPr="005F0CF9">
              <w:rPr>
                <w:noProof/>
                <w:webHidden/>
              </w:rPr>
            </w:r>
            <w:r w:rsidR="005F0CF9" w:rsidRPr="005F0CF9">
              <w:rPr>
                <w:noProof/>
                <w:webHidden/>
              </w:rPr>
              <w:fldChar w:fldCharType="separate"/>
            </w:r>
            <w:r>
              <w:rPr>
                <w:noProof/>
                <w:webHidden/>
              </w:rPr>
              <w:t>12</w:t>
            </w:r>
            <w:r w:rsidR="005F0CF9" w:rsidRPr="005F0CF9">
              <w:rPr>
                <w:noProof/>
                <w:webHidden/>
              </w:rPr>
              <w:fldChar w:fldCharType="end"/>
            </w:r>
          </w:hyperlink>
        </w:p>
        <w:p w14:paraId="69F793B0"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2" w:history="1">
            <w:r w:rsidR="005F0CF9" w:rsidRPr="005F0CF9">
              <w:rPr>
                <w:rStyle w:val="Hyperlink"/>
                <w:noProof/>
              </w:rPr>
              <w:t>5.</w:t>
            </w:r>
            <w:r w:rsidR="005F0CF9" w:rsidRPr="005F0CF9">
              <w:rPr>
                <w:rFonts w:asciiTheme="minorHAnsi" w:hAnsiTheme="minorHAnsi"/>
                <w:noProof/>
                <w:color w:val="auto"/>
                <w:sz w:val="22"/>
                <w:szCs w:val="22"/>
                <w:lang w:eastAsia="en-AU"/>
              </w:rPr>
              <w:tab/>
            </w:r>
            <w:r w:rsidR="005F0CF9" w:rsidRPr="005F0CF9">
              <w:rPr>
                <w:rStyle w:val="Hyperlink"/>
                <w:noProof/>
              </w:rPr>
              <w:t>Involve other local groups and stakeholders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_Toc512328802 \h </w:instrText>
            </w:r>
            <w:r w:rsidR="005F0CF9" w:rsidRPr="005F0CF9">
              <w:rPr>
                <w:noProof/>
                <w:webHidden/>
              </w:rPr>
            </w:r>
            <w:r w:rsidR="005F0CF9" w:rsidRPr="005F0CF9">
              <w:rPr>
                <w:noProof/>
                <w:webHidden/>
              </w:rPr>
              <w:fldChar w:fldCharType="separate"/>
            </w:r>
            <w:r>
              <w:rPr>
                <w:noProof/>
                <w:webHidden/>
              </w:rPr>
              <w:t>12</w:t>
            </w:r>
            <w:r w:rsidR="005F0CF9" w:rsidRPr="005F0CF9">
              <w:rPr>
                <w:noProof/>
                <w:webHidden/>
              </w:rPr>
              <w:fldChar w:fldCharType="end"/>
            </w:r>
          </w:hyperlink>
        </w:p>
        <w:p w14:paraId="59E9AE6A"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3" w:history="1">
            <w:r w:rsidR="005F0CF9" w:rsidRPr="005F0CF9">
              <w:rPr>
                <w:rStyle w:val="Hyperlink"/>
                <w:noProof/>
              </w:rPr>
              <w:t>6.</w:t>
            </w:r>
            <w:r w:rsidR="005F0CF9" w:rsidRPr="005F0CF9">
              <w:rPr>
                <w:rFonts w:asciiTheme="minorHAnsi" w:hAnsiTheme="minorHAnsi"/>
                <w:noProof/>
                <w:color w:val="auto"/>
                <w:sz w:val="22"/>
                <w:szCs w:val="22"/>
                <w:lang w:eastAsia="en-AU"/>
              </w:rPr>
              <w:tab/>
            </w:r>
            <w:r w:rsidR="005F0CF9" w:rsidRPr="005F0CF9">
              <w:rPr>
                <w:rStyle w:val="Hyperlink"/>
                <w:noProof/>
              </w:rPr>
              <w:t>Consider using an independent facilitator</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_Toc512328803 \h </w:instrText>
            </w:r>
            <w:r w:rsidR="005F0CF9" w:rsidRPr="005F0CF9">
              <w:rPr>
                <w:noProof/>
                <w:webHidden/>
              </w:rPr>
            </w:r>
            <w:r w:rsidR="005F0CF9" w:rsidRPr="005F0CF9">
              <w:rPr>
                <w:noProof/>
                <w:webHidden/>
              </w:rPr>
              <w:fldChar w:fldCharType="separate"/>
            </w:r>
            <w:r>
              <w:rPr>
                <w:noProof/>
                <w:webHidden/>
              </w:rPr>
              <w:t>12</w:t>
            </w:r>
            <w:r w:rsidR="005F0CF9" w:rsidRPr="005F0CF9">
              <w:rPr>
                <w:noProof/>
                <w:webHidden/>
              </w:rPr>
              <w:fldChar w:fldCharType="end"/>
            </w:r>
          </w:hyperlink>
        </w:p>
        <w:p w14:paraId="74D4EC6D"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4" w:history="1">
            <w:r w:rsidR="005F0CF9" w:rsidRPr="005F0CF9">
              <w:rPr>
                <w:rStyle w:val="Hyperlink"/>
                <w:noProof/>
              </w:rPr>
              <w:t>7.</w:t>
            </w:r>
            <w:r w:rsidR="005F0CF9" w:rsidRPr="005F0CF9">
              <w:rPr>
                <w:rFonts w:asciiTheme="minorHAnsi" w:hAnsiTheme="minorHAnsi"/>
                <w:noProof/>
                <w:color w:val="auto"/>
                <w:sz w:val="22"/>
                <w:szCs w:val="22"/>
                <w:lang w:eastAsia="en-AU"/>
              </w:rPr>
              <w:tab/>
            </w:r>
            <w:r w:rsidR="005F0CF9" w:rsidRPr="005F0CF9">
              <w:rPr>
                <w:rStyle w:val="Hyperlink"/>
                <w:noProof/>
              </w:rPr>
              <w:t>Identify the bushfire ‘catchment’ for the town/settlement and model fire behaviour across this footprint</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_Toc512328804 \h </w:instrText>
            </w:r>
            <w:r w:rsidR="005F0CF9" w:rsidRPr="005F0CF9">
              <w:rPr>
                <w:noProof/>
                <w:webHidden/>
              </w:rPr>
            </w:r>
            <w:r w:rsidR="005F0CF9" w:rsidRPr="005F0CF9">
              <w:rPr>
                <w:noProof/>
                <w:webHidden/>
              </w:rPr>
              <w:fldChar w:fldCharType="separate"/>
            </w:r>
            <w:r>
              <w:rPr>
                <w:noProof/>
                <w:webHidden/>
              </w:rPr>
              <w:t>12</w:t>
            </w:r>
            <w:r w:rsidR="005F0CF9" w:rsidRPr="005F0CF9">
              <w:rPr>
                <w:noProof/>
                <w:webHidden/>
              </w:rPr>
              <w:fldChar w:fldCharType="end"/>
            </w:r>
          </w:hyperlink>
        </w:p>
        <w:p w14:paraId="277EFC39"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5" w:history="1">
            <w:r w:rsidR="005F0CF9" w:rsidRPr="005F0CF9">
              <w:rPr>
                <w:rStyle w:val="Hyperlink"/>
                <w:noProof/>
              </w:rPr>
              <w:t>8.</w:t>
            </w:r>
            <w:r w:rsidR="005F0CF9" w:rsidRPr="005F0CF9">
              <w:rPr>
                <w:rFonts w:asciiTheme="minorHAnsi" w:hAnsiTheme="minorHAnsi"/>
                <w:noProof/>
                <w:color w:val="auto"/>
                <w:sz w:val="22"/>
                <w:szCs w:val="22"/>
                <w:lang w:eastAsia="en-AU"/>
              </w:rPr>
              <w:tab/>
            </w:r>
            <w:r w:rsidR="005F0CF9" w:rsidRPr="005F0CF9">
              <w:rPr>
                <w:rStyle w:val="Hyperlink"/>
                <w:noProof/>
              </w:rPr>
              <w:t>Map existing public and private land fuel management plans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_Toc512328805 \h </w:instrText>
            </w:r>
            <w:r w:rsidR="005F0CF9" w:rsidRPr="005F0CF9">
              <w:rPr>
                <w:noProof/>
                <w:webHidden/>
              </w:rPr>
            </w:r>
            <w:r w:rsidR="005F0CF9" w:rsidRPr="005F0CF9">
              <w:rPr>
                <w:noProof/>
                <w:webHidden/>
              </w:rPr>
              <w:fldChar w:fldCharType="separate"/>
            </w:r>
            <w:r>
              <w:rPr>
                <w:noProof/>
                <w:webHidden/>
              </w:rPr>
              <w:t>13</w:t>
            </w:r>
            <w:r w:rsidR="005F0CF9" w:rsidRPr="005F0CF9">
              <w:rPr>
                <w:noProof/>
                <w:webHidden/>
              </w:rPr>
              <w:fldChar w:fldCharType="end"/>
            </w:r>
          </w:hyperlink>
        </w:p>
        <w:p w14:paraId="4D9EDC77"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6" w:history="1">
            <w:r w:rsidR="005F0CF9" w:rsidRPr="005F0CF9">
              <w:rPr>
                <w:rStyle w:val="Hyperlink"/>
                <w:noProof/>
              </w:rPr>
              <w:t>9.</w:t>
            </w:r>
            <w:r w:rsidR="005F0CF9" w:rsidRPr="005F0CF9">
              <w:rPr>
                <w:rFonts w:asciiTheme="minorHAnsi" w:hAnsiTheme="minorHAnsi"/>
                <w:noProof/>
                <w:color w:val="auto"/>
                <w:sz w:val="22"/>
                <w:szCs w:val="22"/>
                <w:lang w:eastAsia="en-AU"/>
              </w:rPr>
              <w:tab/>
            </w:r>
            <w:r w:rsidR="005F0CF9" w:rsidRPr="005F0CF9">
              <w:rPr>
                <w:rStyle w:val="Hyperlink"/>
                <w:noProof/>
              </w:rPr>
              <w:t>Map the Urban Grown Boundary +200 meters as starting point for the Asset Protection Zone (APZ)</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_Toc512328806 \h </w:instrText>
            </w:r>
            <w:r w:rsidR="005F0CF9" w:rsidRPr="005F0CF9">
              <w:rPr>
                <w:noProof/>
                <w:webHidden/>
              </w:rPr>
            </w:r>
            <w:r w:rsidR="005F0CF9" w:rsidRPr="005F0CF9">
              <w:rPr>
                <w:noProof/>
                <w:webHidden/>
              </w:rPr>
              <w:fldChar w:fldCharType="separate"/>
            </w:r>
            <w:r>
              <w:rPr>
                <w:noProof/>
                <w:webHidden/>
              </w:rPr>
              <w:t>13</w:t>
            </w:r>
            <w:r w:rsidR="005F0CF9" w:rsidRPr="005F0CF9">
              <w:rPr>
                <w:noProof/>
                <w:webHidden/>
              </w:rPr>
              <w:fldChar w:fldCharType="end"/>
            </w:r>
          </w:hyperlink>
        </w:p>
        <w:p w14:paraId="627C9F30"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7" w:history="1">
            <w:r w:rsidR="005F0CF9" w:rsidRPr="005F0CF9">
              <w:rPr>
                <w:rStyle w:val="Hyperlink"/>
                <w:noProof/>
              </w:rPr>
              <w:t>10.</w:t>
            </w:r>
            <w:r w:rsidR="005F0CF9" w:rsidRPr="005F0CF9">
              <w:rPr>
                <w:rFonts w:asciiTheme="minorHAnsi" w:hAnsiTheme="minorHAnsi"/>
                <w:noProof/>
                <w:color w:val="auto"/>
                <w:sz w:val="22"/>
                <w:szCs w:val="22"/>
                <w:lang w:eastAsia="en-AU"/>
              </w:rPr>
              <w:tab/>
            </w:r>
            <w:r w:rsidR="005F0CF9" w:rsidRPr="005F0CF9">
              <w:rPr>
                <w:rStyle w:val="Hyperlink"/>
                <w:noProof/>
              </w:rPr>
              <w:t>Rationalise APZ boundary to meaningful and practical linear features</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_Toc512328807 \h </w:instrText>
            </w:r>
            <w:r w:rsidR="005F0CF9" w:rsidRPr="005F0CF9">
              <w:rPr>
                <w:noProof/>
                <w:webHidden/>
              </w:rPr>
            </w:r>
            <w:r w:rsidR="005F0CF9" w:rsidRPr="005F0CF9">
              <w:rPr>
                <w:noProof/>
                <w:webHidden/>
              </w:rPr>
              <w:fldChar w:fldCharType="separate"/>
            </w:r>
            <w:r>
              <w:rPr>
                <w:noProof/>
                <w:webHidden/>
              </w:rPr>
              <w:t>13</w:t>
            </w:r>
            <w:r w:rsidR="005F0CF9" w:rsidRPr="005F0CF9">
              <w:rPr>
                <w:noProof/>
                <w:webHidden/>
              </w:rPr>
              <w:fldChar w:fldCharType="end"/>
            </w:r>
          </w:hyperlink>
        </w:p>
        <w:p w14:paraId="61F3EC19"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8" w:history="1">
            <w:r w:rsidR="005F0CF9" w:rsidRPr="005F0CF9">
              <w:rPr>
                <w:rStyle w:val="Hyperlink"/>
                <w:noProof/>
              </w:rPr>
              <w:t>11.</w:t>
            </w:r>
            <w:r w:rsidR="005F0CF9" w:rsidRPr="005F0CF9">
              <w:rPr>
                <w:rFonts w:asciiTheme="minorHAnsi" w:hAnsiTheme="minorHAnsi"/>
                <w:noProof/>
                <w:color w:val="auto"/>
                <w:sz w:val="22"/>
                <w:szCs w:val="22"/>
                <w:lang w:eastAsia="en-AU"/>
              </w:rPr>
              <w:tab/>
            </w:r>
            <w:r w:rsidR="005F0CF9" w:rsidRPr="005F0CF9">
              <w:rPr>
                <w:rStyle w:val="Hyperlink"/>
                <w:noProof/>
              </w:rPr>
              <w:t>Consider need for, and placement of, Bushfire Moderation Zones (BMZ)</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_Toc512328808 \h </w:instrText>
            </w:r>
            <w:r w:rsidR="005F0CF9" w:rsidRPr="005F0CF9">
              <w:rPr>
                <w:noProof/>
                <w:webHidden/>
              </w:rPr>
            </w:r>
            <w:r w:rsidR="005F0CF9" w:rsidRPr="005F0CF9">
              <w:rPr>
                <w:noProof/>
                <w:webHidden/>
              </w:rPr>
              <w:fldChar w:fldCharType="separate"/>
            </w:r>
            <w:r>
              <w:rPr>
                <w:noProof/>
                <w:webHidden/>
              </w:rPr>
              <w:t>14</w:t>
            </w:r>
            <w:r w:rsidR="005F0CF9" w:rsidRPr="005F0CF9">
              <w:rPr>
                <w:noProof/>
                <w:webHidden/>
              </w:rPr>
              <w:fldChar w:fldCharType="end"/>
            </w:r>
          </w:hyperlink>
        </w:p>
        <w:p w14:paraId="65B557FE"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09" w:history="1">
            <w:r w:rsidR="005F0CF9" w:rsidRPr="005F0CF9">
              <w:rPr>
                <w:rStyle w:val="Hyperlink"/>
                <w:noProof/>
              </w:rPr>
              <w:t>12.</w:t>
            </w:r>
            <w:r w:rsidR="005F0CF9" w:rsidRPr="005F0CF9">
              <w:rPr>
                <w:rFonts w:asciiTheme="minorHAnsi" w:hAnsiTheme="minorHAnsi"/>
                <w:noProof/>
                <w:color w:val="auto"/>
                <w:sz w:val="22"/>
                <w:szCs w:val="22"/>
                <w:lang w:eastAsia="en-AU"/>
              </w:rPr>
              <w:tab/>
            </w:r>
            <w:r w:rsidR="005F0CF9" w:rsidRPr="005F0CF9">
              <w:rPr>
                <w:rStyle w:val="Hyperlink"/>
                <w:noProof/>
              </w:rPr>
              <w:t>Identify and map Landscape Management Zones (LMZ)</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_Toc512328809 \h </w:instrText>
            </w:r>
            <w:r w:rsidR="005F0CF9" w:rsidRPr="005F0CF9">
              <w:rPr>
                <w:noProof/>
                <w:webHidden/>
              </w:rPr>
            </w:r>
            <w:r w:rsidR="005F0CF9" w:rsidRPr="005F0CF9">
              <w:rPr>
                <w:noProof/>
                <w:webHidden/>
              </w:rPr>
              <w:fldChar w:fldCharType="separate"/>
            </w:r>
            <w:r>
              <w:rPr>
                <w:noProof/>
                <w:webHidden/>
              </w:rPr>
              <w:t>14</w:t>
            </w:r>
            <w:r w:rsidR="005F0CF9" w:rsidRPr="005F0CF9">
              <w:rPr>
                <w:noProof/>
                <w:webHidden/>
              </w:rPr>
              <w:fldChar w:fldCharType="end"/>
            </w:r>
          </w:hyperlink>
        </w:p>
        <w:p w14:paraId="78FD8E1A"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0" w:history="1">
            <w:r w:rsidR="005F0CF9" w:rsidRPr="005F0CF9">
              <w:rPr>
                <w:rStyle w:val="Hyperlink"/>
                <w:noProof/>
              </w:rPr>
              <w:t>13.</w:t>
            </w:r>
            <w:r w:rsidR="005F0CF9" w:rsidRPr="005F0CF9">
              <w:rPr>
                <w:rFonts w:asciiTheme="minorHAnsi" w:hAnsiTheme="minorHAnsi"/>
                <w:noProof/>
                <w:color w:val="auto"/>
                <w:sz w:val="22"/>
                <w:szCs w:val="22"/>
                <w:lang w:eastAsia="en-AU"/>
              </w:rPr>
              <w:tab/>
            </w:r>
            <w:r w:rsidR="005F0CF9" w:rsidRPr="005F0CF9">
              <w:rPr>
                <w:rStyle w:val="Hyperlink"/>
                <w:noProof/>
              </w:rPr>
              <w:t>Identify and map Fuel Management Exclusion Zones (FMEZ)</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_Toc512328810 \h </w:instrText>
            </w:r>
            <w:r w:rsidR="005F0CF9" w:rsidRPr="005F0CF9">
              <w:rPr>
                <w:noProof/>
                <w:webHidden/>
              </w:rPr>
            </w:r>
            <w:r w:rsidR="005F0CF9" w:rsidRPr="005F0CF9">
              <w:rPr>
                <w:noProof/>
                <w:webHidden/>
              </w:rPr>
              <w:fldChar w:fldCharType="separate"/>
            </w:r>
            <w:r>
              <w:rPr>
                <w:noProof/>
                <w:webHidden/>
              </w:rPr>
              <w:t>15</w:t>
            </w:r>
            <w:r w:rsidR="005F0CF9" w:rsidRPr="005F0CF9">
              <w:rPr>
                <w:noProof/>
                <w:webHidden/>
              </w:rPr>
              <w:fldChar w:fldCharType="end"/>
            </w:r>
          </w:hyperlink>
        </w:p>
        <w:p w14:paraId="32416BB0"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1" w:history="1">
            <w:r w:rsidR="005F0CF9" w:rsidRPr="005F0CF9">
              <w:rPr>
                <w:rStyle w:val="Hyperlink"/>
                <w:noProof/>
              </w:rPr>
              <w:t>14.</w:t>
            </w:r>
            <w:r w:rsidR="005F0CF9" w:rsidRPr="005F0CF9">
              <w:rPr>
                <w:rFonts w:asciiTheme="minorHAnsi" w:hAnsiTheme="minorHAnsi"/>
                <w:noProof/>
                <w:color w:val="auto"/>
                <w:sz w:val="22"/>
                <w:szCs w:val="22"/>
                <w:lang w:eastAsia="en-AU"/>
              </w:rPr>
              <w:tab/>
            </w:r>
            <w:r w:rsidR="005F0CF9" w:rsidRPr="005F0CF9">
              <w:rPr>
                <w:rStyle w:val="Hyperlink"/>
                <w:noProof/>
              </w:rPr>
              <w:t>Redo bushfire modelling and risk assessment</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_Toc512328811 \h </w:instrText>
            </w:r>
            <w:r w:rsidR="005F0CF9" w:rsidRPr="005F0CF9">
              <w:rPr>
                <w:noProof/>
                <w:webHidden/>
              </w:rPr>
            </w:r>
            <w:r w:rsidR="005F0CF9" w:rsidRPr="005F0CF9">
              <w:rPr>
                <w:noProof/>
                <w:webHidden/>
              </w:rPr>
              <w:fldChar w:fldCharType="separate"/>
            </w:r>
            <w:r>
              <w:rPr>
                <w:noProof/>
                <w:webHidden/>
              </w:rPr>
              <w:t>15</w:t>
            </w:r>
            <w:r w:rsidR="005F0CF9" w:rsidRPr="005F0CF9">
              <w:rPr>
                <w:noProof/>
                <w:webHidden/>
              </w:rPr>
              <w:fldChar w:fldCharType="end"/>
            </w:r>
          </w:hyperlink>
        </w:p>
        <w:p w14:paraId="12CD1CAD"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2" w:history="1">
            <w:r w:rsidR="005F0CF9" w:rsidRPr="005F0CF9">
              <w:rPr>
                <w:rStyle w:val="Hyperlink"/>
                <w:noProof/>
              </w:rPr>
              <w:t>15.</w:t>
            </w:r>
            <w:r w:rsidR="005F0CF9" w:rsidRPr="005F0CF9">
              <w:rPr>
                <w:rFonts w:asciiTheme="minorHAnsi" w:hAnsiTheme="minorHAnsi"/>
                <w:noProof/>
                <w:color w:val="auto"/>
                <w:sz w:val="22"/>
                <w:szCs w:val="22"/>
                <w:lang w:eastAsia="en-AU"/>
              </w:rPr>
              <w:tab/>
            </w:r>
            <w:r w:rsidR="005F0CF9" w:rsidRPr="005F0CF9">
              <w:rPr>
                <w:rStyle w:val="Hyperlink"/>
                <w:noProof/>
              </w:rPr>
              <w:t>Agree on the plan</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_Toc512328812 \h </w:instrText>
            </w:r>
            <w:r w:rsidR="005F0CF9" w:rsidRPr="005F0CF9">
              <w:rPr>
                <w:noProof/>
                <w:webHidden/>
              </w:rPr>
            </w:r>
            <w:r w:rsidR="005F0CF9" w:rsidRPr="005F0CF9">
              <w:rPr>
                <w:noProof/>
                <w:webHidden/>
              </w:rPr>
              <w:fldChar w:fldCharType="separate"/>
            </w:r>
            <w:r>
              <w:rPr>
                <w:noProof/>
                <w:webHidden/>
              </w:rPr>
              <w:t>15</w:t>
            </w:r>
            <w:r w:rsidR="005F0CF9" w:rsidRPr="005F0CF9">
              <w:rPr>
                <w:noProof/>
                <w:webHidden/>
              </w:rPr>
              <w:fldChar w:fldCharType="end"/>
            </w:r>
          </w:hyperlink>
        </w:p>
        <w:p w14:paraId="61D1D53D"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3" w:history="1">
            <w:r w:rsidR="005F0CF9" w:rsidRPr="005F0CF9">
              <w:rPr>
                <w:rStyle w:val="Hyperlink"/>
                <w:noProof/>
              </w:rPr>
              <w:t>16.</w:t>
            </w:r>
            <w:r w:rsidR="005F0CF9" w:rsidRPr="005F0CF9">
              <w:rPr>
                <w:rFonts w:asciiTheme="minorHAnsi" w:hAnsiTheme="minorHAnsi"/>
                <w:noProof/>
                <w:color w:val="auto"/>
                <w:sz w:val="22"/>
                <w:szCs w:val="22"/>
                <w:lang w:eastAsia="en-AU"/>
              </w:rPr>
              <w:tab/>
            </w:r>
            <w:r w:rsidR="005F0CF9" w:rsidRPr="005F0CF9">
              <w:rPr>
                <w:rStyle w:val="Hyperlink"/>
                <w:noProof/>
              </w:rPr>
              <w:t>Communicate the plan to the community</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_Toc512328813 \h </w:instrText>
            </w:r>
            <w:r w:rsidR="005F0CF9" w:rsidRPr="005F0CF9">
              <w:rPr>
                <w:noProof/>
                <w:webHidden/>
              </w:rPr>
            </w:r>
            <w:r w:rsidR="005F0CF9" w:rsidRPr="005F0CF9">
              <w:rPr>
                <w:noProof/>
                <w:webHidden/>
              </w:rPr>
              <w:fldChar w:fldCharType="separate"/>
            </w:r>
            <w:r>
              <w:rPr>
                <w:noProof/>
                <w:webHidden/>
              </w:rPr>
              <w:t>16</w:t>
            </w:r>
            <w:r w:rsidR="005F0CF9" w:rsidRPr="005F0CF9">
              <w:rPr>
                <w:noProof/>
                <w:webHidden/>
              </w:rPr>
              <w:fldChar w:fldCharType="end"/>
            </w:r>
          </w:hyperlink>
        </w:p>
        <w:p w14:paraId="49EE6E6F"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4" w:history="1">
            <w:r w:rsidR="005F0CF9" w:rsidRPr="005F0CF9">
              <w:rPr>
                <w:rStyle w:val="Hyperlink"/>
                <w:noProof/>
              </w:rPr>
              <w:t>17.</w:t>
            </w:r>
            <w:r w:rsidR="005F0CF9" w:rsidRPr="005F0CF9">
              <w:rPr>
                <w:rFonts w:asciiTheme="minorHAnsi" w:hAnsiTheme="minorHAnsi"/>
                <w:noProof/>
                <w:color w:val="auto"/>
                <w:sz w:val="22"/>
                <w:szCs w:val="22"/>
                <w:lang w:eastAsia="en-AU"/>
              </w:rPr>
              <w:tab/>
            </w:r>
            <w:r w:rsidR="005F0CF9" w:rsidRPr="005F0CF9">
              <w:rPr>
                <w:rStyle w:val="Hyperlink"/>
                <w:noProof/>
              </w:rPr>
              <w:t>Formally endorse the plan</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_Toc512328814 \h </w:instrText>
            </w:r>
            <w:r w:rsidR="005F0CF9" w:rsidRPr="005F0CF9">
              <w:rPr>
                <w:noProof/>
                <w:webHidden/>
              </w:rPr>
            </w:r>
            <w:r w:rsidR="005F0CF9" w:rsidRPr="005F0CF9">
              <w:rPr>
                <w:noProof/>
                <w:webHidden/>
              </w:rPr>
              <w:fldChar w:fldCharType="separate"/>
            </w:r>
            <w:r>
              <w:rPr>
                <w:noProof/>
                <w:webHidden/>
              </w:rPr>
              <w:t>16</w:t>
            </w:r>
            <w:r w:rsidR="005F0CF9" w:rsidRPr="005F0CF9">
              <w:rPr>
                <w:noProof/>
                <w:webHidden/>
              </w:rPr>
              <w:fldChar w:fldCharType="end"/>
            </w:r>
          </w:hyperlink>
        </w:p>
        <w:p w14:paraId="5B0F7A08"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5" w:history="1">
            <w:r w:rsidR="005F0CF9" w:rsidRPr="005F0CF9">
              <w:rPr>
                <w:rStyle w:val="Hyperlink"/>
                <w:noProof/>
              </w:rPr>
              <w:t>18.</w:t>
            </w:r>
            <w:r w:rsidR="005F0CF9" w:rsidRPr="005F0CF9">
              <w:rPr>
                <w:rFonts w:asciiTheme="minorHAnsi" w:hAnsiTheme="minorHAnsi"/>
                <w:noProof/>
                <w:color w:val="auto"/>
                <w:sz w:val="22"/>
                <w:szCs w:val="22"/>
                <w:lang w:eastAsia="en-AU"/>
              </w:rPr>
              <w:tab/>
            </w:r>
            <w:r w:rsidR="005F0CF9" w:rsidRPr="005F0CF9">
              <w:rPr>
                <w:rStyle w:val="Hyperlink"/>
                <w:noProof/>
              </w:rPr>
              <w:t>Consider and adopt the plan - Municipal Fire Management Planning Committee</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_Toc512328815 \h </w:instrText>
            </w:r>
            <w:r w:rsidR="005F0CF9" w:rsidRPr="005F0CF9">
              <w:rPr>
                <w:noProof/>
                <w:webHidden/>
              </w:rPr>
            </w:r>
            <w:r w:rsidR="005F0CF9" w:rsidRPr="005F0CF9">
              <w:rPr>
                <w:noProof/>
                <w:webHidden/>
              </w:rPr>
              <w:fldChar w:fldCharType="separate"/>
            </w:r>
            <w:r>
              <w:rPr>
                <w:noProof/>
                <w:webHidden/>
              </w:rPr>
              <w:t>16</w:t>
            </w:r>
            <w:r w:rsidR="005F0CF9" w:rsidRPr="005F0CF9">
              <w:rPr>
                <w:noProof/>
                <w:webHidden/>
              </w:rPr>
              <w:fldChar w:fldCharType="end"/>
            </w:r>
          </w:hyperlink>
        </w:p>
        <w:p w14:paraId="7BC95959"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6" w:history="1">
            <w:r w:rsidR="005F0CF9" w:rsidRPr="005F0CF9">
              <w:rPr>
                <w:rStyle w:val="Hyperlink"/>
                <w:noProof/>
              </w:rPr>
              <w:t>19.</w:t>
            </w:r>
            <w:r w:rsidR="005F0CF9" w:rsidRPr="005F0CF9">
              <w:rPr>
                <w:rFonts w:asciiTheme="minorHAnsi" w:hAnsiTheme="minorHAnsi"/>
                <w:noProof/>
                <w:color w:val="auto"/>
                <w:sz w:val="22"/>
                <w:szCs w:val="22"/>
                <w:lang w:eastAsia="en-AU"/>
              </w:rPr>
              <w:tab/>
            </w:r>
            <w:r w:rsidR="005F0CF9" w:rsidRPr="005F0CF9">
              <w:rPr>
                <w:rStyle w:val="Hyperlink"/>
                <w:noProof/>
              </w:rPr>
              <w:t>Implement the Plan</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_Toc512328816 \h </w:instrText>
            </w:r>
            <w:r w:rsidR="005F0CF9" w:rsidRPr="005F0CF9">
              <w:rPr>
                <w:noProof/>
                <w:webHidden/>
              </w:rPr>
            </w:r>
            <w:r w:rsidR="005F0CF9" w:rsidRPr="005F0CF9">
              <w:rPr>
                <w:noProof/>
                <w:webHidden/>
              </w:rPr>
              <w:fldChar w:fldCharType="separate"/>
            </w:r>
            <w:r>
              <w:rPr>
                <w:noProof/>
                <w:webHidden/>
              </w:rPr>
              <w:t>17</w:t>
            </w:r>
            <w:r w:rsidR="005F0CF9" w:rsidRPr="005F0CF9">
              <w:rPr>
                <w:noProof/>
                <w:webHidden/>
              </w:rPr>
              <w:fldChar w:fldCharType="end"/>
            </w:r>
          </w:hyperlink>
        </w:p>
        <w:p w14:paraId="7675A05E" w14:textId="77777777" w:rsidR="005F0CF9" w:rsidRPr="005F0CF9" w:rsidRDefault="008E7DBC">
          <w:pPr>
            <w:pStyle w:val="TOC3"/>
            <w:tabs>
              <w:tab w:val="left" w:pos="880"/>
            </w:tabs>
            <w:rPr>
              <w:rFonts w:asciiTheme="minorHAnsi" w:hAnsiTheme="minorHAnsi"/>
              <w:noProof/>
              <w:color w:val="auto"/>
              <w:sz w:val="22"/>
              <w:szCs w:val="22"/>
              <w:lang w:eastAsia="en-AU"/>
            </w:rPr>
          </w:pPr>
          <w:hyperlink w:anchor="_Toc512328817" w:history="1">
            <w:r w:rsidR="005F0CF9" w:rsidRPr="005F0CF9">
              <w:rPr>
                <w:rStyle w:val="Hyperlink"/>
                <w:noProof/>
              </w:rPr>
              <w:t>20.</w:t>
            </w:r>
            <w:r w:rsidR="005F0CF9" w:rsidRPr="005F0CF9">
              <w:rPr>
                <w:rFonts w:asciiTheme="minorHAnsi" w:hAnsiTheme="minorHAnsi"/>
                <w:noProof/>
                <w:color w:val="auto"/>
                <w:sz w:val="22"/>
                <w:szCs w:val="22"/>
                <w:lang w:eastAsia="en-AU"/>
              </w:rPr>
              <w:tab/>
            </w:r>
            <w:r w:rsidR="005F0CF9" w:rsidRPr="005F0CF9">
              <w:rPr>
                <w:rStyle w:val="Hyperlink"/>
                <w:noProof/>
              </w:rPr>
              <w:t>Review the plan</w:t>
            </w:r>
            <w:r w:rsidR="005F0CF9" w:rsidRPr="005F0CF9">
              <w:rPr>
                <w:noProof/>
                <w:webHidden/>
              </w:rPr>
              <w:tab/>
            </w:r>
            <w:r w:rsidR="005F0CF9" w:rsidRPr="005F0CF9">
              <w:rPr>
                <w:noProof/>
                <w:webHidden/>
              </w:rPr>
              <w:fldChar w:fldCharType="begin"/>
            </w:r>
            <w:r w:rsidR="005F0CF9" w:rsidRPr="005F0CF9">
              <w:rPr>
                <w:noProof/>
                <w:webHidden/>
              </w:rPr>
              <w:instrText xml:space="preserve"> PAGEREF _Toc512328817 \h </w:instrText>
            </w:r>
            <w:r w:rsidR="005F0CF9" w:rsidRPr="005F0CF9">
              <w:rPr>
                <w:noProof/>
                <w:webHidden/>
              </w:rPr>
            </w:r>
            <w:r w:rsidR="005F0CF9" w:rsidRPr="005F0CF9">
              <w:rPr>
                <w:noProof/>
                <w:webHidden/>
              </w:rPr>
              <w:fldChar w:fldCharType="separate"/>
            </w:r>
            <w:r>
              <w:rPr>
                <w:noProof/>
                <w:webHidden/>
              </w:rPr>
              <w:t>17</w:t>
            </w:r>
            <w:r w:rsidR="005F0CF9" w:rsidRPr="005F0CF9">
              <w:rPr>
                <w:noProof/>
                <w:webHidden/>
              </w:rPr>
              <w:fldChar w:fldCharType="end"/>
            </w:r>
          </w:hyperlink>
        </w:p>
        <w:p w14:paraId="19962BDD" w14:textId="77777777" w:rsidR="005F0CF9" w:rsidRPr="005F0CF9" w:rsidRDefault="008E7DBC">
          <w:pPr>
            <w:pStyle w:val="TOC1"/>
            <w:rPr>
              <w:rFonts w:asciiTheme="minorHAnsi" w:hAnsiTheme="minorHAnsi"/>
              <w:caps w:val="0"/>
              <w:color w:val="auto"/>
              <w:sz w:val="22"/>
              <w:szCs w:val="22"/>
              <w:lang w:eastAsia="en-AU"/>
            </w:rPr>
          </w:pPr>
          <w:hyperlink w:anchor="_Toc512328818" w:history="1">
            <w:r w:rsidR="005F0CF9" w:rsidRPr="005F0CF9">
              <w:rPr>
                <w:rStyle w:val="Hyperlink"/>
              </w:rPr>
              <w:t>Appendix 1: Bushfire Fuel Management Zones</w:t>
            </w:r>
            <w:r w:rsidR="005F0CF9" w:rsidRPr="005F0CF9">
              <w:rPr>
                <w:webHidden/>
              </w:rPr>
              <w:tab/>
            </w:r>
            <w:r w:rsidR="005F0CF9" w:rsidRPr="005F0CF9">
              <w:rPr>
                <w:webHidden/>
              </w:rPr>
              <w:fldChar w:fldCharType="begin"/>
            </w:r>
            <w:r w:rsidR="005F0CF9" w:rsidRPr="005F0CF9">
              <w:rPr>
                <w:webHidden/>
              </w:rPr>
              <w:instrText xml:space="preserve"> PAGEREF _Toc512328818 \h </w:instrText>
            </w:r>
            <w:r w:rsidR="005F0CF9" w:rsidRPr="005F0CF9">
              <w:rPr>
                <w:webHidden/>
              </w:rPr>
            </w:r>
            <w:r w:rsidR="005F0CF9" w:rsidRPr="005F0CF9">
              <w:rPr>
                <w:webHidden/>
              </w:rPr>
              <w:fldChar w:fldCharType="separate"/>
            </w:r>
            <w:r>
              <w:rPr>
                <w:webHidden/>
              </w:rPr>
              <w:t>18</w:t>
            </w:r>
            <w:r w:rsidR="005F0CF9" w:rsidRPr="005F0CF9">
              <w:rPr>
                <w:webHidden/>
              </w:rPr>
              <w:fldChar w:fldCharType="end"/>
            </w:r>
          </w:hyperlink>
        </w:p>
        <w:p w14:paraId="311D7E8D" w14:textId="77777777" w:rsidR="005F0CF9" w:rsidRPr="005F0CF9" w:rsidRDefault="008E7DBC">
          <w:pPr>
            <w:pStyle w:val="TOC1"/>
            <w:rPr>
              <w:rFonts w:asciiTheme="minorHAnsi" w:hAnsiTheme="minorHAnsi"/>
              <w:caps w:val="0"/>
              <w:color w:val="auto"/>
              <w:sz w:val="22"/>
              <w:szCs w:val="22"/>
              <w:lang w:eastAsia="en-AU"/>
            </w:rPr>
          </w:pPr>
          <w:hyperlink w:anchor="_Toc512328819" w:history="1">
            <w:r w:rsidR="005F0CF9" w:rsidRPr="005F0CF9">
              <w:rPr>
                <w:rStyle w:val="Hyperlink"/>
              </w:rPr>
              <w:t>Asset Protection Zone</w:t>
            </w:r>
            <w:r w:rsidR="005F0CF9" w:rsidRPr="005F0CF9">
              <w:rPr>
                <w:webHidden/>
              </w:rPr>
              <w:tab/>
            </w:r>
            <w:r w:rsidR="005F0CF9" w:rsidRPr="005F0CF9">
              <w:rPr>
                <w:webHidden/>
              </w:rPr>
              <w:fldChar w:fldCharType="begin"/>
            </w:r>
            <w:r w:rsidR="005F0CF9" w:rsidRPr="005F0CF9">
              <w:rPr>
                <w:webHidden/>
              </w:rPr>
              <w:instrText xml:space="preserve"> PAGEREF _Toc512328819 \h </w:instrText>
            </w:r>
            <w:r w:rsidR="005F0CF9" w:rsidRPr="005F0CF9">
              <w:rPr>
                <w:webHidden/>
              </w:rPr>
            </w:r>
            <w:r w:rsidR="005F0CF9" w:rsidRPr="005F0CF9">
              <w:rPr>
                <w:webHidden/>
              </w:rPr>
              <w:fldChar w:fldCharType="separate"/>
            </w:r>
            <w:r>
              <w:rPr>
                <w:webHidden/>
              </w:rPr>
              <w:t>18</w:t>
            </w:r>
            <w:r w:rsidR="005F0CF9" w:rsidRPr="005F0CF9">
              <w:rPr>
                <w:webHidden/>
              </w:rPr>
              <w:fldChar w:fldCharType="end"/>
            </w:r>
          </w:hyperlink>
        </w:p>
        <w:p w14:paraId="796F9D18" w14:textId="77777777" w:rsidR="005F0CF9" w:rsidRPr="005F0CF9" w:rsidRDefault="008E7DBC">
          <w:pPr>
            <w:pStyle w:val="TOC1"/>
            <w:rPr>
              <w:rFonts w:asciiTheme="minorHAnsi" w:hAnsiTheme="minorHAnsi"/>
              <w:caps w:val="0"/>
              <w:color w:val="auto"/>
              <w:sz w:val="22"/>
              <w:szCs w:val="22"/>
              <w:lang w:eastAsia="en-AU"/>
            </w:rPr>
          </w:pPr>
          <w:hyperlink w:anchor="_Toc512328829" w:history="1">
            <w:r w:rsidR="005F0CF9" w:rsidRPr="005F0CF9">
              <w:rPr>
                <w:rStyle w:val="Hyperlink"/>
              </w:rPr>
              <w:t>Bushfire Moderation Zone</w:t>
            </w:r>
            <w:r w:rsidR="005F0CF9" w:rsidRPr="005F0CF9">
              <w:rPr>
                <w:webHidden/>
              </w:rPr>
              <w:tab/>
            </w:r>
            <w:r w:rsidR="005F0CF9" w:rsidRPr="005F0CF9">
              <w:rPr>
                <w:webHidden/>
              </w:rPr>
              <w:fldChar w:fldCharType="begin"/>
            </w:r>
            <w:r w:rsidR="005F0CF9" w:rsidRPr="005F0CF9">
              <w:rPr>
                <w:webHidden/>
              </w:rPr>
              <w:instrText xml:space="preserve"> PAGEREF _Toc512328829 \h </w:instrText>
            </w:r>
            <w:r w:rsidR="005F0CF9" w:rsidRPr="005F0CF9">
              <w:rPr>
                <w:webHidden/>
              </w:rPr>
            </w:r>
            <w:r w:rsidR="005F0CF9" w:rsidRPr="005F0CF9">
              <w:rPr>
                <w:webHidden/>
              </w:rPr>
              <w:fldChar w:fldCharType="separate"/>
            </w:r>
            <w:r>
              <w:rPr>
                <w:webHidden/>
              </w:rPr>
              <w:t>19</w:t>
            </w:r>
            <w:r w:rsidR="005F0CF9" w:rsidRPr="005F0CF9">
              <w:rPr>
                <w:webHidden/>
              </w:rPr>
              <w:fldChar w:fldCharType="end"/>
            </w:r>
          </w:hyperlink>
        </w:p>
        <w:p w14:paraId="2AF597FD" w14:textId="77777777" w:rsidR="005F0CF9" w:rsidRPr="005F0CF9" w:rsidRDefault="008E7DBC">
          <w:pPr>
            <w:pStyle w:val="TOC1"/>
            <w:rPr>
              <w:rFonts w:asciiTheme="minorHAnsi" w:hAnsiTheme="minorHAnsi"/>
              <w:caps w:val="0"/>
              <w:color w:val="auto"/>
              <w:sz w:val="22"/>
              <w:szCs w:val="22"/>
              <w:lang w:eastAsia="en-AU"/>
            </w:rPr>
          </w:pPr>
          <w:hyperlink w:anchor="_Toc512328840" w:history="1">
            <w:r w:rsidR="005F0CF9" w:rsidRPr="005F0CF9">
              <w:rPr>
                <w:rStyle w:val="Hyperlink"/>
              </w:rPr>
              <w:t>Landscape Management Zone</w:t>
            </w:r>
            <w:r w:rsidR="005F0CF9" w:rsidRPr="005F0CF9">
              <w:rPr>
                <w:webHidden/>
              </w:rPr>
              <w:tab/>
            </w:r>
            <w:r w:rsidR="005F0CF9" w:rsidRPr="005F0CF9">
              <w:rPr>
                <w:webHidden/>
              </w:rPr>
              <w:fldChar w:fldCharType="begin"/>
            </w:r>
            <w:r w:rsidR="005F0CF9" w:rsidRPr="005F0CF9">
              <w:rPr>
                <w:webHidden/>
              </w:rPr>
              <w:instrText xml:space="preserve"> PAGEREF _Toc512328840 \h </w:instrText>
            </w:r>
            <w:r w:rsidR="005F0CF9" w:rsidRPr="005F0CF9">
              <w:rPr>
                <w:webHidden/>
              </w:rPr>
            </w:r>
            <w:r w:rsidR="005F0CF9" w:rsidRPr="005F0CF9">
              <w:rPr>
                <w:webHidden/>
              </w:rPr>
              <w:fldChar w:fldCharType="separate"/>
            </w:r>
            <w:r>
              <w:rPr>
                <w:webHidden/>
              </w:rPr>
              <w:t>20</w:t>
            </w:r>
            <w:r w:rsidR="005F0CF9" w:rsidRPr="005F0CF9">
              <w:rPr>
                <w:webHidden/>
              </w:rPr>
              <w:fldChar w:fldCharType="end"/>
            </w:r>
          </w:hyperlink>
        </w:p>
        <w:p w14:paraId="283C6D0D" w14:textId="77777777" w:rsidR="005F0CF9" w:rsidRPr="005F0CF9" w:rsidRDefault="008E7DBC">
          <w:pPr>
            <w:pStyle w:val="TOC1"/>
            <w:rPr>
              <w:rFonts w:asciiTheme="minorHAnsi" w:hAnsiTheme="minorHAnsi"/>
              <w:caps w:val="0"/>
              <w:color w:val="auto"/>
              <w:sz w:val="22"/>
              <w:szCs w:val="22"/>
              <w:lang w:eastAsia="en-AU"/>
            </w:rPr>
          </w:pPr>
          <w:hyperlink w:anchor="_Toc512328848" w:history="1">
            <w:r w:rsidR="005F0CF9" w:rsidRPr="005F0CF9">
              <w:rPr>
                <w:rStyle w:val="Hyperlink"/>
              </w:rPr>
              <w:t>Fuel Management Exclusion Zone</w:t>
            </w:r>
            <w:r w:rsidR="005F0CF9" w:rsidRPr="005F0CF9">
              <w:rPr>
                <w:webHidden/>
              </w:rPr>
              <w:tab/>
            </w:r>
            <w:r w:rsidR="005F0CF9" w:rsidRPr="005F0CF9">
              <w:rPr>
                <w:webHidden/>
              </w:rPr>
              <w:fldChar w:fldCharType="begin"/>
            </w:r>
            <w:r w:rsidR="005F0CF9" w:rsidRPr="005F0CF9">
              <w:rPr>
                <w:webHidden/>
              </w:rPr>
              <w:instrText xml:space="preserve"> PAGEREF _Toc512328848 \h </w:instrText>
            </w:r>
            <w:r w:rsidR="005F0CF9" w:rsidRPr="005F0CF9">
              <w:rPr>
                <w:webHidden/>
              </w:rPr>
            </w:r>
            <w:r w:rsidR="005F0CF9" w:rsidRPr="005F0CF9">
              <w:rPr>
                <w:webHidden/>
              </w:rPr>
              <w:fldChar w:fldCharType="separate"/>
            </w:r>
            <w:r>
              <w:rPr>
                <w:webHidden/>
              </w:rPr>
              <w:t>21</w:t>
            </w:r>
            <w:r w:rsidR="005F0CF9" w:rsidRPr="005F0CF9">
              <w:rPr>
                <w:webHidden/>
              </w:rPr>
              <w:fldChar w:fldCharType="end"/>
            </w:r>
          </w:hyperlink>
        </w:p>
        <w:p w14:paraId="79278780" w14:textId="77777777" w:rsidR="005F0CF9" w:rsidRPr="005F0CF9" w:rsidRDefault="008E7DBC">
          <w:pPr>
            <w:pStyle w:val="TOC1"/>
            <w:rPr>
              <w:rFonts w:asciiTheme="minorHAnsi" w:hAnsiTheme="minorHAnsi"/>
              <w:caps w:val="0"/>
              <w:color w:val="auto"/>
              <w:sz w:val="22"/>
              <w:szCs w:val="22"/>
              <w:lang w:eastAsia="en-AU"/>
            </w:rPr>
          </w:pPr>
          <w:hyperlink w:anchor="_Toc512328852" w:history="1">
            <w:r w:rsidR="005F0CF9" w:rsidRPr="005F0CF9">
              <w:rPr>
                <w:rStyle w:val="Hyperlink"/>
              </w:rPr>
              <w:t>Appendix 2: Bushfire Fuel Management Treatment Options</w:t>
            </w:r>
            <w:r w:rsidR="005F0CF9" w:rsidRPr="005F0CF9">
              <w:rPr>
                <w:webHidden/>
              </w:rPr>
              <w:tab/>
            </w:r>
            <w:r w:rsidR="005F0CF9" w:rsidRPr="005F0CF9">
              <w:rPr>
                <w:webHidden/>
              </w:rPr>
              <w:fldChar w:fldCharType="begin"/>
            </w:r>
            <w:r w:rsidR="005F0CF9" w:rsidRPr="005F0CF9">
              <w:rPr>
                <w:webHidden/>
              </w:rPr>
              <w:instrText xml:space="preserve"> PAGEREF _Toc512328852 \h </w:instrText>
            </w:r>
            <w:r w:rsidR="005F0CF9" w:rsidRPr="005F0CF9">
              <w:rPr>
                <w:webHidden/>
              </w:rPr>
            </w:r>
            <w:r w:rsidR="005F0CF9" w:rsidRPr="005F0CF9">
              <w:rPr>
                <w:webHidden/>
              </w:rPr>
              <w:fldChar w:fldCharType="separate"/>
            </w:r>
            <w:r>
              <w:rPr>
                <w:webHidden/>
              </w:rPr>
              <w:t>22</w:t>
            </w:r>
            <w:r w:rsidR="005F0CF9" w:rsidRPr="005F0CF9">
              <w:rPr>
                <w:webHidden/>
              </w:rPr>
              <w:fldChar w:fldCharType="end"/>
            </w:r>
          </w:hyperlink>
        </w:p>
        <w:p w14:paraId="56D9253E" w14:textId="77777777" w:rsidR="005F0CF9" w:rsidRPr="005F0CF9" w:rsidRDefault="008E7DBC">
          <w:pPr>
            <w:pStyle w:val="TOC1"/>
            <w:rPr>
              <w:rFonts w:asciiTheme="minorHAnsi" w:hAnsiTheme="minorHAnsi"/>
              <w:caps w:val="0"/>
              <w:color w:val="auto"/>
              <w:sz w:val="22"/>
              <w:szCs w:val="22"/>
              <w:lang w:eastAsia="en-AU"/>
            </w:rPr>
          </w:pPr>
          <w:hyperlink w:anchor="_Toc512328856" w:history="1">
            <w:r w:rsidR="005F0CF9" w:rsidRPr="005F0CF9">
              <w:rPr>
                <w:rStyle w:val="Hyperlink"/>
              </w:rPr>
              <w:t>Appendix 3: Township/Settlement Bushfire Fuel Management Plan</w:t>
            </w:r>
            <w:r w:rsidR="005F0CF9" w:rsidRPr="005F0CF9">
              <w:rPr>
                <w:webHidden/>
              </w:rPr>
              <w:tab/>
            </w:r>
            <w:r w:rsidR="005F0CF9" w:rsidRPr="005F0CF9">
              <w:rPr>
                <w:webHidden/>
              </w:rPr>
              <w:fldChar w:fldCharType="begin"/>
            </w:r>
            <w:r w:rsidR="005F0CF9" w:rsidRPr="005F0CF9">
              <w:rPr>
                <w:webHidden/>
              </w:rPr>
              <w:instrText xml:space="preserve"> PAGEREF _Toc512328856 \h </w:instrText>
            </w:r>
            <w:r w:rsidR="005F0CF9" w:rsidRPr="005F0CF9">
              <w:rPr>
                <w:webHidden/>
              </w:rPr>
            </w:r>
            <w:r w:rsidR="005F0CF9" w:rsidRPr="005F0CF9">
              <w:rPr>
                <w:webHidden/>
              </w:rPr>
              <w:fldChar w:fldCharType="separate"/>
            </w:r>
            <w:r>
              <w:rPr>
                <w:webHidden/>
              </w:rPr>
              <w:t>23</w:t>
            </w:r>
            <w:r w:rsidR="005F0CF9" w:rsidRPr="005F0CF9">
              <w:rPr>
                <w:webHidden/>
              </w:rPr>
              <w:fldChar w:fldCharType="end"/>
            </w:r>
          </w:hyperlink>
        </w:p>
        <w:p w14:paraId="637697E8" w14:textId="77777777" w:rsidR="005F0CF9" w:rsidRPr="005F0CF9" w:rsidRDefault="008E7DBC">
          <w:pPr>
            <w:pStyle w:val="TOC1"/>
            <w:rPr>
              <w:rFonts w:asciiTheme="minorHAnsi" w:hAnsiTheme="minorHAnsi"/>
              <w:caps w:val="0"/>
              <w:color w:val="auto"/>
              <w:sz w:val="22"/>
              <w:szCs w:val="22"/>
              <w:lang w:eastAsia="en-AU"/>
            </w:rPr>
          </w:pPr>
          <w:hyperlink w:anchor="_Toc512328857" w:history="1">
            <w:r w:rsidR="005F0CF9" w:rsidRPr="005F0CF9">
              <w:rPr>
                <w:rStyle w:val="Hyperlink"/>
              </w:rPr>
              <w:t xml:space="preserve">Appendix 4:  </w:t>
            </w:r>
            <w:r w:rsidR="005F0CF9" w:rsidRPr="007115E3">
              <w:rPr>
                <w:rStyle w:val="Hyperlink"/>
              </w:rPr>
              <w:t>Bushfire Fuel Management Plan Information for Residents</w:t>
            </w:r>
            <w:r w:rsidR="005F0CF9" w:rsidRPr="005F0CF9">
              <w:rPr>
                <w:webHidden/>
              </w:rPr>
              <w:tab/>
            </w:r>
            <w:r w:rsidR="005F0CF9" w:rsidRPr="005F0CF9">
              <w:rPr>
                <w:webHidden/>
              </w:rPr>
              <w:fldChar w:fldCharType="begin"/>
            </w:r>
            <w:r w:rsidR="005F0CF9" w:rsidRPr="005F0CF9">
              <w:rPr>
                <w:webHidden/>
              </w:rPr>
              <w:instrText xml:space="preserve"> PAGEREF _Toc512328857 \h </w:instrText>
            </w:r>
            <w:r w:rsidR="005F0CF9" w:rsidRPr="005F0CF9">
              <w:rPr>
                <w:webHidden/>
              </w:rPr>
            </w:r>
            <w:r w:rsidR="005F0CF9" w:rsidRPr="005F0CF9">
              <w:rPr>
                <w:webHidden/>
              </w:rPr>
              <w:fldChar w:fldCharType="separate"/>
            </w:r>
            <w:r>
              <w:rPr>
                <w:webHidden/>
              </w:rPr>
              <w:t>26</w:t>
            </w:r>
            <w:r w:rsidR="005F0CF9" w:rsidRPr="005F0CF9">
              <w:rPr>
                <w:webHidden/>
              </w:rPr>
              <w:fldChar w:fldCharType="end"/>
            </w:r>
          </w:hyperlink>
        </w:p>
        <w:p w14:paraId="418E38FA" w14:textId="15B74FAF" w:rsidR="006A33E6" w:rsidRPr="00497D7C" w:rsidRDefault="008E7DBC" w:rsidP="005F0CF9">
          <w:pPr>
            <w:pStyle w:val="TOC1"/>
            <w:rPr>
              <w:sz w:val="20"/>
            </w:rPr>
          </w:pPr>
          <w:hyperlink w:anchor="_Toc512328867" w:history="1">
            <w:r w:rsidR="005F0CF9" w:rsidRPr="00642DAB">
              <w:rPr>
                <w:rStyle w:val="Hyperlink"/>
              </w:rPr>
              <w:t>Appendix 5: Further Information</w:t>
            </w:r>
            <w:r w:rsidR="005F0CF9">
              <w:rPr>
                <w:webHidden/>
              </w:rPr>
              <w:tab/>
            </w:r>
            <w:r w:rsidR="005F0CF9">
              <w:rPr>
                <w:webHidden/>
              </w:rPr>
              <w:fldChar w:fldCharType="begin"/>
            </w:r>
            <w:r w:rsidR="005F0CF9">
              <w:rPr>
                <w:webHidden/>
              </w:rPr>
              <w:instrText xml:space="preserve"> PAGEREF _Toc512328867 \h </w:instrText>
            </w:r>
            <w:r w:rsidR="005F0CF9">
              <w:rPr>
                <w:webHidden/>
              </w:rPr>
            </w:r>
            <w:r w:rsidR="005F0CF9">
              <w:rPr>
                <w:webHidden/>
              </w:rPr>
              <w:fldChar w:fldCharType="separate"/>
            </w:r>
            <w:r>
              <w:rPr>
                <w:webHidden/>
              </w:rPr>
              <w:t>35</w:t>
            </w:r>
            <w:r w:rsidR="005F0CF9">
              <w:rPr>
                <w:webHidden/>
              </w:rPr>
              <w:fldChar w:fldCharType="end"/>
            </w:r>
          </w:hyperlink>
          <w:r w:rsidR="006A33E6" w:rsidRPr="00497D7C">
            <w:rPr>
              <w:b/>
              <w:bCs/>
              <w:sz w:val="20"/>
            </w:rPr>
            <w:fldChar w:fldCharType="end"/>
          </w:r>
        </w:p>
      </w:sdtContent>
    </w:sdt>
    <w:p w14:paraId="4EAE6EA0" w14:textId="51310775" w:rsidR="006F2B77" w:rsidRDefault="006F2B77">
      <w:pPr>
        <w:spacing w:before="100" w:after="200" w:line="276" w:lineRule="auto"/>
        <w:rPr>
          <w:highlight w:val="yellow"/>
        </w:rPr>
        <w:sectPr w:rsidR="006F2B77" w:rsidSect="00CE23FD">
          <w:pgSz w:w="11906" w:h="16838" w:code="9"/>
          <w:pgMar w:top="1134" w:right="1134" w:bottom="1134" w:left="1134" w:header="567" w:footer="567" w:gutter="0"/>
          <w:pgNumType w:chapStyle="1"/>
          <w:cols w:space="708"/>
          <w:docGrid w:linePitch="360"/>
        </w:sectPr>
      </w:pPr>
      <w:r>
        <w:rPr>
          <w:highlight w:val="yellow"/>
        </w:rPr>
        <w:br w:type="page"/>
      </w:r>
    </w:p>
    <w:p w14:paraId="14D6D535" w14:textId="77777777" w:rsidR="006F2B77" w:rsidRDefault="006F2B77">
      <w:pPr>
        <w:spacing w:before="100" w:after="200" w:line="276" w:lineRule="auto"/>
        <w:rPr>
          <w:color w:val="3F3F3F" w:themeColor="text1"/>
          <w:sz w:val="16"/>
          <w:szCs w:val="16"/>
          <w:highlight w:val="yellow"/>
        </w:rPr>
      </w:pPr>
    </w:p>
    <w:tbl>
      <w:tblPr>
        <w:tblW w:w="5018" w:type="pct"/>
        <w:jc w:val="center"/>
        <w:shd w:val="clear" w:color="auto" w:fill="006992" w:themeFill="accent2" w:themeFillShade="BF"/>
        <w:tblLook w:val="04A0" w:firstRow="1" w:lastRow="0" w:firstColumn="1" w:lastColumn="0" w:noHBand="0" w:noVBand="1"/>
      </w:tblPr>
      <w:tblGrid>
        <w:gridCol w:w="9673"/>
      </w:tblGrid>
      <w:tr w:rsidR="00787736" w:rsidRPr="00A427CE" w14:paraId="651F8668" w14:textId="77777777" w:rsidTr="00AD71A4">
        <w:trPr>
          <w:trHeight w:val="296"/>
          <w:jc w:val="center"/>
        </w:trPr>
        <w:tc>
          <w:tcPr>
            <w:tcW w:w="9889" w:type="dxa"/>
            <w:shd w:val="clear" w:color="auto" w:fill="0081B0"/>
          </w:tcPr>
          <w:p w14:paraId="10BE0702" w14:textId="77777777" w:rsidR="00787736" w:rsidRPr="00A427CE" w:rsidRDefault="004017D2" w:rsidP="007D5FA4">
            <w:pPr>
              <w:pStyle w:val="Heading1"/>
            </w:pPr>
            <w:bookmarkStart w:id="1" w:name="_Toc486503160"/>
            <w:bookmarkStart w:id="2" w:name="_Toc490215798"/>
            <w:bookmarkStart w:id="3" w:name="_Toc512328775"/>
            <w:r>
              <w:t xml:space="preserve">Part 1: </w:t>
            </w:r>
            <w:r w:rsidR="00787736" w:rsidRPr="00A427CE">
              <w:t>About This Guide</w:t>
            </w:r>
            <w:bookmarkEnd w:id="1"/>
            <w:bookmarkEnd w:id="2"/>
            <w:bookmarkEnd w:id="3"/>
          </w:p>
        </w:tc>
      </w:tr>
    </w:tbl>
    <w:p w14:paraId="057423D8" w14:textId="77777777" w:rsidR="0074527F" w:rsidRDefault="0074527F" w:rsidP="007A361C">
      <w:pPr>
        <w:pStyle w:val="Table-Text"/>
        <w:sectPr w:rsidR="0074527F" w:rsidSect="00CE23FD">
          <w:footerReference w:type="default" r:id="rId11"/>
          <w:pgSz w:w="11906" w:h="16838" w:code="9"/>
          <w:pgMar w:top="1134" w:right="1134" w:bottom="1134" w:left="1134" w:header="567" w:footer="567" w:gutter="0"/>
          <w:pgNumType w:chapStyle="1"/>
          <w:cols w:space="708"/>
          <w:docGrid w:linePitch="360"/>
        </w:sectPr>
      </w:pPr>
    </w:p>
    <w:p w14:paraId="538FC3B3" w14:textId="77777777" w:rsidR="00C31E39" w:rsidRPr="00497D7C" w:rsidRDefault="004017D2" w:rsidP="00FD7EA6">
      <w:pPr>
        <w:pStyle w:val="Heading2nobefore"/>
        <w:rPr>
          <w:sz w:val="22"/>
          <w:szCs w:val="22"/>
        </w:rPr>
      </w:pPr>
      <w:r w:rsidRPr="00497D7C">
        <w:rPr>
          <w:sz w:val="22"/>
          <w:szCs w:val="22"/>
        </w:rPr>
        <w:t>Purpose</w:t>
      </w:r>
    </w:p>
    <w:p w14:paraId="4D5386A3" w14:textId="77777777" w:rsidR="00121FFE" w:rsidRPr="00497D7C" w:rsidRDefault="00997BF9" w:rsidP="00D01223">
      <w:pPr>
        <w:rPr>
          <w:sz w:val="20"/>
        </w:rPr>
      </w:pPr>
      <w:r w:rsidRPr="00497D7C">
        <w:rPr>
          <w:i/>
          <w:sz w:val="20"/>
        </w:rPr>
        <w:t>Bushfire Fuel Management</w:t>
      </w:r>
      <w:r w:rsidR="00883232" w:rsidRPr="00497D7C">
        <w:rPr>
          <w:i/>
          <w:sz w:val="20"/>
        </w:rPr>
        <w:t xml:space="preserve"> for the Protection of Townships and Settlements</w:t>
      </w:r>
      <w:r w:rsidRPr="00497D7C">
        <w:rPr>
          <w:sz w:val="20"/>
        </w:rPr>
        <w:t xml:space="preserve"> is a guide for</w:t>
      </w:r>
      <w:r w:rsidR="00982934" w:rsidRPr="00497D7C">
        <w:rPr>
          <w:sz w:val="20"/>
        </w:rPr>
        <w:t xml:space="preserve"> </w:t>
      </w:r>
      <w:r w:rsidR="00023868" w:rsidRPr="00497D7C">
        <w:rPr>
          <w:sz w:val="20"/>
        </w:rPr>
        <w:t>communities and</w:t>
      </w:r>
      <w:r w:rsidR="00883232" w:rsidRPr="00497D7C">
        <w:rPr>
          <w:sz w:val="20"/>
        </w:rPr>
        <w:t xml:space="preserve"> fire management </w:t>
      </w:r>
      <w:r w:rsidRPr="00497D7C">
        <w:rPr>
          <w:sz w:val="20"/>
        </w:rPr>
        <w:t xml:space="preserve">practitioners who are seeking to </w:t>
      </w:r>
      <w:r w:rsidR="00023868" w:rsidRPr="00497D7C">
        <w:rPr>
          <w:sz w:val="20"/>
        </w:rPr>
        <w:t xml:space="preserve">protect </w:t>
      </w:r>
      <w:r w:rsidR="003615DF" w:rsidRPr="00497D7C">
        <w:rPr>
          <w:sz w:val="20"/>
        </w:rPr>
        <w:t xml:space="preserve">their </w:t>
      </w:r>
      <w:r w:rsidRPr="00497D7C">
        <w:rPr>
          <w:sz w:val="20"/>
        </w:rPr>
        <w:t>townships and settlements from the threat of bushfire.</w:t>
      </w:r>
    </w:p>
    <w:p w14:paraId="1861088A" w14:textId="1678D499" w:rsidR="00121FFE" w:rsidRPr="00497D7C" w:rsidRDefault="00121FFE" w:rsidP="00C00B7E">
      <w:pPr>
        <w:rPr>
          <w:sz w:val="20"/>
        </w:rPr>
      </w:pPr>
      <w:r w:rsidRPr="00497D7C">
        <w:rPr>
          <w:sz w:val="20"/>
        </w:rPr>
        <w:t>It provides practical information</w:t>
      </w:r>
      <w:r w:rsidR="001F35C3" w:rsidRPr="00497D7C">
        <w:rPr>
          <w:sz w:val="20"/>
        </w:rPr>
        <w:t xml:space="preserve"> and a </w:t>
      </w:r>
      <w:r w:rsidR="00023868" w:rsidRPr="00497D7C">
        <w:rPr>
          <w:sz w:val="20"/>
        </w:rPr>
        <w:t>methodology to</w:t>
      </w:r>
      <w:r w:rsidR="001F35C3" w:rsidRPr="00497D7C">
        <w:rPr>
          <w:sz w:val="20"/>
        </w:rPr>
        <w:t xml:space="preserve"> plan the </w:t>
      </w:r>
      <w:r w:rsidR="00023868" w:rsidRPr="00497D7C">
        <w:rPr>
          <w:sz w:val="20"/>
        </w:rPr>
        <w:t xml:space="preserve">management </w:t>
      </w:r>
      <w:r w:rsidR="00982934" w:rsidRPr="00497D7C">
        <w:rPr>
          <w:sz w:val="20"/>
        </w:rPr>
        <w:t>of bushfire</w:t>
      </w:r>
      <w:r w:rsidRPr="00497D7C">
        <w:rPr>
          <w:sz w:val="20"/>
        </w:rPr>
        <w:t xml:space="preserve"> fuels </w:t>
      </w:r>
      <w:r w:rsidR="00F53F15" w:rsidRPr="00497D7C">
        <w:rPr>
          <w:sz w:val="20"/>
        </w:rPr>
        <w:t xml:space="preserve">on public and private land </w:t>
      </w:r>
      <w:r w:rsidR="004017D2" w:rsidRPr="00497D7C">
        <w:rPr>
          <w:sz w:val="20"/>
        </w:rPr>
        <w:t xml:space="preserve">in and </w:t>
      </w:r>
      <w:r w:rsidRPr="00497D7C">
        <w:rPr>
          <w:sz w:val="20"/>
        </w:rPr>
        <w:t xml:space="preserve">around </w:t>
      </w:r>
      <w:r w:rsidR="00264C87" w:rsidRPr="00497D7C">
        <w:rPr>
          <w:sz w:val="20"/>
        </w:rPr>
        <w:t>towns and settlements</w:t>
      </w:r>
      <w:r w:rsidRPr="00497D7C">
        <w:rPr>
          <w:sz w:val="20"/>
        </w:rPr>
        <w:t xml:space="preserve">. </w:t>
      </w:r>
      <w:r w:rsidR="00982934" w:rsidRPr="00497D7C">
        <w:rPr>
          <w:sz w:val="20"/>
        </w:rPr>
        <w:t>It also</w:t>
      </w:r>
      <w:r w:rsidR="001D1D26" w:rsidRPr="00497D7C">
        <w:rPr>
          <w:sz w:val="20"/>
        </w:rPr>
        <w:t xml:space="preserve"> </w:t>
      </w:r>
      <w:r w:rsidR="00883232" w:rsidRPr="00497D7C">
        <w:rPr>
          <w:sz w:val="20"/>
        </w:rPr>
        <w:t xml:space="preserve">provides </w:t>
      </w:r>
      <w:r w:rsidRPr="00497D7C">
        <w:rPr>
          <w:sz w:val="20"/>
        </w:rPr>
        <w:t xml:space="preserve">a decision-making framework </w:t>
      </w:r>
      <w:r w:rsidR="00883232" w:rsidRPr="00497D7C">
        <w:rPr>
          <w:sz w:val="20"/>
        </w:rPr>
        <w:t xml:space="preserve">for </w:t>
      </w:r>
      <w:r w:rsidRPr="00497D7C">
        <w:rPr>
          <w:sz w:val="20"/>
        </w:rPr>
        <w:t>identif</w:t>
      </w:r>
      <w:r w:rsidR="00883232" w:rsidRPr="00497D7C">
        <w:rPr>
          <w:sz w:val="20"/>
        </w:rPr>
        <w:t>ying</w:t>
      </w:r>
      <w:r w:rsidRPr="00497D7C">
        <w:rPr>
          <w:sz w:val="20"/>
        </w:rPr>
        <w:t xml:space="preserve"> different priority areas (</w:t>
      </w:r>
      <w:r w:rsidR="00F53F15" w:rsidRPr="00497D7C">
        <w:rPr>
          <w:sz w:val="20"/>
        </w:rPr>
        <w:t xml:space="preserve">such as </w:t>
      </w:r>
      <w:r w:rsidR="00883232" w:rsidRPr="00497D7C">
        <w:rPr>
          <w:sz w:val="20"/>
        </w:rPr>
        <w:t>F</w:t>
      </w:r>
      <w:r w:rsidRPr="00497D7C">
        <w:rPr>
          <w:sz w:val="20"/>
        </w:rPr>
        <w:t xml:space="preserve">uel </w:t>
      </w:r>
      <w:r w:rsidR="00883232" w:rsidRPr="00497D7C">
        <w:rPr>
          <w:sz w:val="20"/>
        </w:rPr>
        <w:t>M</w:t>
      </w:r>
      <w:r w:rsidRPr="00497D7C">
        <w:rPr>
          <w:sz w:val="20"/>
        </w:rPr>
        <w:t xml:space="preserve">anagement </w:t>
      </w:r>
      <w:r w:rsidR="00883232" w:rsidRPr="00497D7C">
        <w:rPr>
          <w:sz w:val="20"/>
        </w:rPr>
        <w:t>Z</w:t>
      </w:r>
      <w:r w:rsidRPr="00497D7C">
        <w:rPr>
          <w:sz w:val="20"/>
        </w:rPr>
        <w:t>ones) for treatment</w:t>
      </w:r>
      <w:r w:rsidR="00883232" w:rsidRPr="00497D7C">
        <w:rPr>
          <w:sz w:val="20"/>
        </w:rPr>
        <w:t xml:space="preserve"> and </w:t>
      </w:r>
      <w:r w:rsidRPr="00497D7C">
        <w:rPr>
          <w:sz w:val="20"/>
        </w:rPr>
        <w:t>set</w:t>
      </w:r>
      <w:r w:rsidR="00883232" w:rsidRPr="00497D7C">
        <w:rPr>
          <w:sz w:val="20"/>
        </w:rPr>
        <w:t>s</w:t>
      </w:r>
      <w:r w:rsidRPr="00497D7C">
        <w:rPr>
          <w:sz w:val="20"/>
        </w:rPr>
        <w:t xml:space="preserve"> objectives and performance measures. </w:t>
      </w:r>
    </w:p>
    <w:p w14:paraId="5D914A22" w14:textId="77777777" w:rsidR="004C456B" w:rsidRPr="00497D7C" w:rsidRDefault="001F35C3" w:rsidP="00C00B7E">
      <w:pPr>
        <w:rPr>
          <w:sz w:val="20"/>
        </w:rPr>
      </w:pPr>
      <w:r w:rsidRPr="00497D7C">
        <w:rPr>
          <w:sz w:val="20"/>
        </w:rPr>
        <w:t xml:space="preserve">It is intended that by using this Guide, communities, in collaboration with fire and land management agencies and municipal councils, </w:t>
      </w:r>
      <w:r w:rsidR="00686F73" w:rsidRPr="00497D7C">
        <w:rPr>
          <w:sz w:val="20"/>
        </w:rPr>
        <w:t xml:space="preserve">can </w:t>
      </w:r>
      <w:r w:rsidRPr="00497D7C">
        <w:rPr>
          <w:sz w:val="20"/>
        </w:rPr>
        <w:t xml:space="preserve">plan fuel management actions to </w:t>
      </w:r>
      <w:r w:rsidR="00023868" w:rsidRPr="00497D7C">
        <w:rPr>
          <w:sz w:val="20"/>
        </w:rPr>
        <w:t>increase protection</w:t>
      </w:r>
      <w:r w:rsidRPr="00497D7C">
        <w:rPr>
          <w:sz w:val="20"/>
        </w:rPr>
        <w:t xml:space="preserve"> to </w:t>
      </w:r>
      <w:r w:rsidR="00264C87" w:rsidRPr="00497D7C">
        <w:rPr>
          <w:sz w:val="20"/>
        </w:rPr>
        <w:t>their town</w:t>
      </w:r>
      <w:r w:rsidRPr="00497D7C">
        <w:rPr>
          <w:sz w:val="20"/>
        </w:rPr>
        <w:t>.</w:t>
      </w:r>
    </w:p>
    <w:p w14:paraId="29D5D671" w14:textId="77777777" w:rsidR="00A235B5" w:rsidRPr="00497D7C" w:rsidRDefault="00A235B5" w:rsidP="00C00B7E">
      <w:pPr>
        <w:rPr>
          <w:sz w:val="20"/>
        </w:rPr>
      </w:pPr>
      <w:r w:rsidRPr="00497D7C">
        <w:rPr>
          <w:sz w:val="20"/>
        </w:rPr>
        <w:t xml:space="preserve">Fuel management actions are one of a suite of tools available to communities to increase their protection and resilience from bushfires. Many communities will use this guide as part of a broader Community Based Bushfire or Emergency Management process, which may include other actions. For further resources about other actions that can be taken, please see the ‘more information’ section. </w:t>
      </w:r>
    </w:p>
    <w:p w14:paraId="0B906999" w14:textId="77777777" w:rsidR="001F35C3" w:rsidRPr="00497D7C" w:rsidRDefault="001F35C3" w:rsidP="00C00B7E">
      <w:pPr>
        <w:rPr>
          <w:sz w:val="20"/>
        </w:rPr>
      </w:pPr>
      <w:r w:rsidRPr="00497D7C">
        <w:rPr>
          <w:sz w:val="20"/>
        </w:rPr>
        <w:t>Using this Guide will</w:t>
      </w:r>
      <w:r w:rsidR="00A11E02" w:rsidRPr="00497D7C">
        <w:rPr>
          <w:sz w:val="20"/>
        </w:rPr>
        <w:t xml:space="preserve"> also</w:t>
      </w:r>
      <w:r w:rsidRPr="00497D7C">
        <w:rPr>
          <w:sz w:val="20"/>
        </w:rPr>
        <w:t xml:space="preserve"> provide greater opportunities for collaboration and empower communities to participate in planning for their own safety.</w:t>
      </w:r>
    </w:p>
    <w:p w14:paraId="3E2FBD11" w14:textId="77777777" w:rsidR="00BC36E1" w:rsidRDefault="004017D2" w:rsidP="0074527F">
      <w:pPr>
        <w:pStyle w:val="Heading2"/>
      </w:pPr>
      <w:bookmarkStart w:id="4" w:name="_Toc490215799"/>
      <w:bookmarkStart w:id="5" w:name="_Toc512328776"/>
      <w:r w:rsidRPr="0074527F">
        <w:t>Audience</w:t>
      </w:r>
      <w:bookmarkEnd w:id="4"/>
      <w:bookmarkEnd w:id="5"/>
    </w:p>
    <w:p w14:paraId="48750EA4" w14:textId="77777777" w:rsidR="00BC36E1" w:rsidRPr="00497D7C" w:rsidRDefault="00487BCC" w:rsidP="00CE23FD">
      <w:pPr>
        <w:rPr>
          <w:sz w:val="20"/>
        </w:rPr>
      </w:pPr>
      <w:r w:rsidRPr="00497D7C">
        <w:rPr>
          <w:sz w:val="20"/>
        </w:rPr>
        <w:t xml:space="preserve">This Practitioner Guide </w:t>
      </w:r>
      <w:r w:rsidR="004017D2" w:rsidRPr="00497D7C">
        <w:rPr>
          <w:sz w:val="20"/>
        </w:rPr>
        <w:t xml:space="preserve">is for all </w:t>
      </w:r>
      <w:r w:rsidR="00BC36E1" w:rsidRPr="00497D7C">
        <w:rPr>
          <w:sz w:val="20"/>
        </w:rPr>
        <w:t xml:space="preserve">those involved in </w:t>
      </w:r>
      <w:r w:rsidR="00023868" w:rsidRPr="00497D7C">
        <w:rPr>
          <w:sz w:val="20"/>
        </w:rPr>
        <w:t xml:space="preserve">managing </w:t>
      </w:r>
      <w:r w:rsidR="00982934" w:rsidRPr="00497D7C">
        <w:rPr>
          <w:sz w:val="20"/>
        </w:rPr>
        <w:t>the bushfire</w:t>
      </w:r>
      <w:r w:rsidR="00BC36E1" w:rsidRPr="00497D7C">
        <w:rPr>
          <w:sz w:val="20"/>
        </w:rPr>
        <w:t xml:space="preserve"> safety</w:t>
      </w:r>
      <w:r w:rsidRPr="00497D7C">
        <w:rPr>
          <w:sz w:val="20"/>
        </w:rPr>
        <w:t xml:space="preserve"> of local communities</w:t>
      </w:r>
      <w:r w:rsidR="00CF4A96" w:rsidRPr="00497D7C">
        <w:rPr>
          <w:sz w:val="20"/>
        </w:rPr>
        <w:t xml:space="preserve"> including</w:t>
      </w:r>
      <w:r w:rsidR="00BC36E1" w:rsidRPr="00497D7C">
        <w:rPr>
          <w:sz w:val="20"/>
        </w:rPr>
        <w:t>:</w:t>
      </w:r>
    </w:p>
    <w:p w14:paraId="4DBF7EC5" w14:textId="77777777" w:rsidR="00BC36E1" w:rsidRPr="00497D7C" w:rsidRDefault="00BC36E1" w:rsidP="00B931ED">
      <w:pPr>
        <w:pStyle w:val="Bullet"/>
        <w:numPr>
          <w:ilvl w:val="0"/>
          <w:numId w:val="32"/>
        </w:numPr>
        <w:rPr>
          <w:sz w:val="20"/>
        </w:rPr>
      </w:pPr>
      <w:r w:rsidRPr="00497D7C">
        <w:rPr>
          <w:sz w:val="20"/>
        </w:rPr>
        <w:t>Community/Township Fire Planning Groups</w:t>
      </w:r>
    </w:p>
    <w:p w14:paraId="466F3990" w14:textId="77777777" w:rsidR="00BC36E1" w:rsidRPr="00497D7C" w:rsidRDefault="00BC36E1" w:rsidP="00B931ED">
      <w:pPr>
        <w:pStyle w:val="Bullet"/>
        <w:numPr>
          <w:ilvl w:val="0"/>
          <w:numId w:val="32"/>
        </w:numPr>
        <w:rPr>
          <w:sz w:val="20"/>
        </w:rPr>
      </w:pPr>
      <w:r w:rsidRPr="00497D7C">
        <w:rPr>
          <w:sz w:val="20"/>
        </w:rPr>
        <w:t>Municipal Fire Management Planning Committees</w:t>
      </w:r>
    </w:p>
    <w:p w14:paraId="340015AA" w14:textId="77777777" w:rsidR="00BC36E1" w:rsidRPr="00497D7C" w:rsidRDefault="00BC36E1" w:rsidP="00B931ED">
      <w:pPr>
        <w:pStyle w:val="Bullet"/>
        <w:numPr>
          <w:ilvl w:val="0"/>
          <w:numId w:val="32"/>
        </w:numPr>
        <w:rPr>
          <w:sz w:val="20"/>
        </w:rPr>
      </w:pPr>
      <w:r w:rsidRPr="00497D7C">
        <w:rPr>
          <w:sz w:val="20"/>
        </w:rPr>
        <w:t>Municipal Fire Prevention Officers</w:t>
      </w:r>
    </w:p>
    <w:p w14:paraId="024BF81F" w14:textId="77777777" w:rsidR="00BC36E1" w:rsidRPr="00497D7C" w:rsidRDefault="00BC36E1" w:rsidP="00B931ED">
      <w:pPr>
        <w:pStyle w:val="Bullet"/>
        <w:numPr>
          <w:ilvl w:val="0"/>
          <w:numId w:val="32"/>
        </w:numPr>
        <w:rPr>
          <w:sz w:val="20"/>
        </w:rPr>
      </w:pPr>
      <w:r w:rsidRPr="00497D7C">
        <w:rPr>
          <w:sz w:val="20"/>
        </w:rPr>
        <w:t>CFA Vegetation Management Officers</w:t>
      </w:r>
    </w:p>
    <w:p w14:paraId="377A7D2D" w14:textId="77777777" w:rsidR="00BC36E1" w:rsidRPr="00497D7C" w:rsidRDefault="00264C87" w:rsidP="00B931ED">
      <w:pPr>
        <w:pStyle w:val="Bullet"/>
        <w:numPr>
          <w:ilvl w:val="0"/>
          <w:numId w:val="32"/>
        </w:numPr>
        <w:rPr>
          <w:sz w:val="20"/>
        </w:rPr>
      </w:pPr>
      <w:r w:rsidRPr="00497D7C">
        <w:rPr>
          <w:sz w:val="20"/>
        </w:rPr>
        <w:t>Natural e</w:t>
      </w:r>
      <w:r w:rsidR="00BC36E1" w:rsidRPr="00497D7C">
        <w:rPr>
          <w:sz w:val="20"/>
        </w:rPr>
        <w:t xml:space="preserve">nvironment </w:t>
      </w:r>
      <w:r w:rsidRPr="00497D7C">
        <w:rPr>
          <w:sz w:val="20"/>
        </w:rPr>
        <w:t>p</w:t>
      </w:r>
      <w:r w:rsidR="00BC36E1" w:rsidRPr="00497D7C">
        <w:rPr>
          <w:sz w:val="20"/>
        </w:rPr>
        <w:t>lanners</w:t>
      </w:r>
      <w:r w:rsidR="00BC36E1" w:rsidRPr="00497D7C">
        <w:rPr>
          <w:sz w:val="20"/>
        </w:rPr>
        <w:tab/>
      </w:r>
    </w:p>
    <w:p w14:paraId="7120FEDD" w14:textId="77777777" w:rsidR="00BC36E1" w:rsidRPr="00497D7C" w:rsidRDefault="00264C87" w:rsidP="00B931ED">
      <w:pPr>
        <w:pStyle w:val="Bullet"/>
        <w:numPr>
          <w:ilvl w:val="0"/>
          <w:numId w:val="32"/>
        </w:numPr>
        <w:rPr>
          <w:sz w:val="20"/>
        </w:rPr>
      </w:pPr>
      <w:r w:rsidRPr="00497D7C">
        <w:rPr>
          <w:sz w:val="20"/>
        </w:rPr>
        <w:t>Fire s</w:t>
      </w:r>
      <w:r w:rsidR="00BC36E1" w:rsidRPr="00497D7C">
        <w:rPr>
          <w:sz w:val="20"/>
        </w:rPr>
        <w:t>ervices</w:t>
      </w:r>
      <w:r w:rsidR="00BC36E1" w:rsidRPr="00497D7C">
        <w:rPr>
          <w:sz w:val="20"/>
        </w:rPr>
        <w:tab/>
      </w:r>
    </w:p>
    <w:p w14:paraId="19DE5B20" w14:textId="77777777" w:rsidR="00BC36E1" w:rsidRPr="00497D7C" w:rsidRDefault="00264C87" w:rsidP="00B931ED">
      <w:pPr>
        <w:pStyle w:val="Bullet"/>
        <w:numPr>
          <w:ilvl w:val="0"/>
          <w:numId w:val="32"/>
        </w:numPr>
        <w:rPr>
          <w:sz w:val="20"/>
        </w:rPr>
      </w:pPr>
      <w:r w:rsidRPr="00497D7C">
        <w:rPr>
          <w:sz w:val="20"/>
        </w:rPr>
        <w:t>Local g</w:t>
      </w:r>
      <w:r w:rsidR="00BC36E1" w:rsidRPr="00497D7C">
        <w:rPr>
          <w:sz w:val="20"/>
        </w:rPr>
        <w:t>overnments</w:t>
      </w:r>
    </w:p>
    <w:p w14:paraId="025A9167" w14:textId="77777777" w:rsidR="00BC36E1" w:rsidRPr="00497D7C" w:rsidRDefault="00264C87" w:rsidP="00B931ED">
      <w:pPr>
        <w:pStyle w:val="Bullet"/>
        <w:numPr>
          <w:ilvl w:val="0"/>
          <w:numId w:val="32"/>
        </w:numPr>
        <w:rPr>
          <w:sz w:val="20"/>
        </w:rPr>
      </w:pPr>
      <w:r w:rsidRPr="00497D7C">
        <w:rPr>
          <w:sz w:val="20"/>
        </w:rPr>
        <w:t>Water a</w:t>
      </w:r>
      <w:r w:rsidR="00BC36E1" w:rsidRPr="00497D7C">
        <w:rPr>
          <w:sz w:val="20"/>
        </w:rPr>
        <w:t>uthorities</w:t>
      </w:r>
    </w:p>
    <w:p w14:paraId="6788C76D" w14:textId="77777777" w:rsidR="00487BCC" w:rsidRPr="00497D7C" w:rsidRDefault="00CF4A96" w:rsidP="00B931ED">
      <w:pPr>
        <w:pStyle w:val="Bullet"/>
        <w:numPr>
          <w:ilvl w:val="0"/>
          <w:numId w:val="32"/>
        </w:numPr>
        <w:rPr>
          <w:sz w:val="20"/>
        </w:rPr>
      </w:pPr>
      <w:r w:rsidRPr="00497D7C">
        <w:rPr>
          <w:sz w:val="20"/>
        </w:rPr>
        <w:t>P</w:t>
      </w:r>
      <w:r w:rsidR="00BC36E1" w:rsidRPr="00497D7C">
        <w:rPr>
          <w:sz w:val="20"/>
        </w:rPr>
        <w:t xml:space="preserve">ublic </w:t>
      </w:r>
      <w:r w:rsidR="00264C87" w:rsidRPr="00497D7C">
        <w:rPr>
          <w:sz w:val="20"/>
        </w:rPr>
        <w:t>l</w:t>
      </w:r>
      <w:r w:rsidR="00BC36E1" w:rsidRPr="00497D7C">
        <w:rPr>
          <w:sz w:val="20"/>
        </w:rPr>
        <w:t>and</w:t>
      </w:r>
      <w:r w:rsidRPr="00497D7C">
        <w:rPr>
          <w:sz w:val="20"/>
        </w:rPr>
        <w:t xml:space="preserve"> managers</w:t>
      </w:r>
      <w:r w:rsidR="00BC36E1" w:rsidRPr="00497D7C">
        <w:rPr>
          <w:sz w:val="20"/>
        </w:rPr>
        <w:t>.</w:t>
      </w:r>
    </w:p>
    <w:p w14:paraId="0557847C" w14:textId="77777777" w:rsidR="0069063A" w:rsidRPr="004C456B" w:rsidRDefault="0069063A" w:rsidP="003571DE">
      <w:pPr>
        <w:pStyle w:val="Heading2"/>
      </w:pPr>
      <w:bookmarkStart w:id="6" w:name="_Toc490215800"/>
      <w:bookmarkStart w:id="7" w:name="_Toc512328777"/>
      <w:r w:rsidRPr="004C456B">
        <w:t xml:space="preserve">Expected </w:t>
      </w:r>
      <w:r w:rsidR="0003751B" w:rsidRPr="004C456B">
        <w:t>outcomes</w:t>
      </w:r>
      <w:bookmarkEnd w:id="6"/>
      <w:bookmarkEnd w:id="7"/>
    </w:p>
    <w:p w14:paraId="09823209" w14:textId="77777777" w:rsidR="0069063A" w:rsidRPr="00497D7C" w:rsidRDefault="0069063A" w:rsidP="00C00B7E">
      <w:pPr>
        <w:rPr>
          <w:sz w:val="20"/>
        </w:rPr>
      </w:pPr>
      <w:r w:rsidRPr="00497D7C">
        <w:rPr>
          <w:sz w:val="20"/>
        </w:rPr>
        <w:t>Implementation of this Guide is intended to contribute to the following outcomes</w:t>
      </w:r>
      <w:r w:rsidR="004C456B" w:rsidRPr="00497D7C">
        <w:rPr>
          <w:sz w:val="20"/>
        </w:rPr>
        <w:t>:</w:t>
      </w:r>
    </w:p>
    <w:p w14:paraId="62C64475" w14:textId="7162BE1E" w:rsidR="0069063A" w:rsidRPr="00497D7C" w:rsidRDefault="004C456B" w:rsidP="00B931ED">
      <w:pPr>
        <w:pStyle w:val="Bullet"/>
        <w:numPr>
          <w:ilvl w:val="0"/>
          <w:numId w:val="33"/>
        </w:numPr>
        <w:rPr>
          <w:sz w:val="20"/>
        </w:rPr>
      </w:pPr>
      <w:r w:rsidRPr="00497D7C">
        <w:rPr>
          <w:sz w:val="20"/>
        </w:rPr>
        <w:t>The d</w:t>
      </w:r>
      <w:r w:rsidR="0069063A" w:rsidRPr="00497D7C">
        <w:rPr>
          <w:sz w:val="20"/>
        </w:rPr>
        <w:t>evelop</w:t>
      </w:r>
      <w:r w:rsidRPr="00497D7C">
        <w:rPr>
          <w:sz w:val="20"/>
        </w:rPr>
        <w:t xml:space="preserve">ment </w:t>
      </w:r>
      <w:r w:rsidR="00207D0A" w:rsidRPr="00497D7C">
        <w:rPr>
          <w:sz w:val="20"/>
        </w:rPr>
        <w:t xml:space="preserve">or acknowledgement </w:t>
      </w:r>
      <w:r w:rsidRPr="00497D7C">
        <w:rPr>
          <w:sz w:val="20"/>
        </w:rPr>
        <w:t>of</w:t>
      </w:r>
      <w:r w:rsidR="0069063A" w:rsidRPr="00497D7C">
        <w:rPr>
          <w:sz w:val="20"/>
        </w:rPr>
        <w:t xml:space="preserve"> 'safer centres' </w:t>
      </w:r>
      <w:r w:rsidR="00281970" w:rsidRPr="00497D7C">
        <w:rPr>
          <w:sz w:val="20"/>
        </w:rPr>
        <w:t xml:space="preserve">within </w:t>
      </w:r>
      <w:r w:rsidR="0069063A" w:rsidRPr="00497D7C">
        <w:rPr>
          <w:sz w:val="20"/>
        </w:rPr>
        <w:t>towns</w:t>
      </w:r>
      <w:r w:rsidR="00281970" w:rsidRPr="00497D7C">
        <w:rPr>
          <w:sz w:val="20"/>
        </w:rPr>
        <w:t xml:space="preserve"> or settlements </w:t>
      </w:r>
      <w:r w:rsidR="00207D0A" w:rsidRPr="00497D7C">
        <w:rPr>
          <w:sz w:val="20"/>
        </w:rPr>
        <w:t xml:space="preserve">where </w:t>
      </w:r>
      <w:r w:rsidR="00281970" w:rsidRPr="00497D7C">
        <w:rPr>
          <w:sz w:val="20"/>
        </w:rPr>
        <w:t xml:space="preserve">communities </w:t>
      </w:r>
      <w:r w:rsidR="00207D0A" w:rsidRPr="00497D7C">
        <w:rPr>
          <w:sz w:val="20"/>
        </w:rPr>
        <w:t>usually or traditionally gather</w:t>
      </w:r>
      <w:r w:rsidRPr="00497D7C">
        <w:rPr>
          <w:sz w:val="20"/>
        </w:rPr>
        <w:t>.</w:t>
      </w:r>
    </w:p>
    <w:p w14:paraId="6B3D1764" w14:textId="77777777" w:rsidR="0069063A" w:rsidRPr="00497D7C" w:rsidRDefault="004C456B" w:rsidP="00B931ED">
      <w:pPr>
        <w:pStyle w:val="Bullet"/>
        <w:numPr>
          <w:ilvl w:val="0"/>
          <w:numId w:val="33"/>
        </w:numPr>
        <w:rPr>
          <w:sz w:val="20"/>
        </w:rPr>
      </w:pPr>
      <w:r w:rsidRPr="00497D7C">
        <w:rPr>
          <w:sz w:val="20"/>
        </w:rPr>
        <w:t>The p</w:t>
      </w:r>
      <w:r w:rsidR="0069063A" w:rsidRPr="00497D7C">
        <w:rPr>
          <w:sz w:val="20"/>
        </w:rPr>
        <w:t>rotect</w:t>
      </w:r>
      <w:r w:rsidRPr="00497D7C">
        <w:rPr>
          <w:sz w:val="20"/>
        </w:rPr>
        <w:t>ion of</w:t>
      </w:r>
      <w:r w:rsidR="0069063A" w:rsidRPr="00497D7C">
        <w:rPr>
          <w:sz w:val="20"/>
        </w:rPr>
        <w:t xml:space="preserve"> critical community assets including schools, shops, meeting places, and homes</w:t>
      </w:r>
      <w:r w:rsidRPr="00497D7C">
        <w:rPr>
          <w:sz w:val="20"/>
        </w:rPr>
        <w:t>.</w:t>
      </w:r>
    </w:p>
    <w:p w14:paraId="21B73DD5" w14:textId="77777777" w:rsidR="0069063A" w:rsidRPr="00497D7C" w:rsidRDefault="007D2C89" w:rsidP="00B931ED">
      <w:pPr>
        <w:pStyle w:val="Bullet"/>
        <w:numPr>
          <w:ilvl w:val="0"/>
          <w:numId w:val="33"/>
        </w:numPr>
        <w:rPr>
          <w:sz w:val="20"/>
        </w:rPr>
      </w:pPr>
      <w:r w:rsidRPr="00497D7C">
        <w:rPr>
          <w:sz w:val="20"/>
        </w:rPr>
        <w:t xml:space="preserve">Ensuring </w:t>
      </w:r>
      <w:r w:rsidR="004C456B" w:rsidRPr="00497D7C">
        <w:rPr>
          <w:sz w:val="20"/>
        </w:rPr>
        <w:t xml:space="preserve">that </w:t>
      </w:r>
      <w:r w:rsidR="0069063A" w:rsidRPr="00497D7C">
        <w:rPr>
          <w:sz w:val="20"/>
        </w:rPr>
        <w:t xml:space="preserve">critical community assets remain to </w:t>
      </w:r>
      <w:r w:rsidR="006547E9" w:rsidRPr="00497D7C">
        <w:rPr>
          <w:sz w:val="20"/>
        </w:rPr>
        <w:t>support</w:t>
      </w:r>
      <w:r w:rsidR="0069063A" w:rsidRPr="00497D7C">
        <w:rPr>
          <w:sz w:val="20"/>
        </w:rPr>
        <w:t xml:space="preserve"> recovery after a fire</w:t>
      </w:r>
      <w:r w:rsidR="004C456B" w:rsidRPr="00497D7C">
        <w:rPr>
          <w:sz w:val="20"/>
        </w:rPr>
        <w:t>.</w:t>
      </w:r>
    </w:p>
    <w:p w14:paraId="0DCBDA71" w14:textId="77777777" w:rsidR="0069063A" w:rsidRDefault="004C456B" w:rsidP="00B931ED">
      <w:pPr>
        <w:pStyle w:val="Bullet"/>
        <w:numPr>
          <w:ilvl w:val="0"/>
          <w:numId w:val="33"/>
        </w:numPr>
        <w:rPr>
          <w:sz w:val="20"/>
        </w:rPr>
      </w:pPr>
      <w:r w:rsidRPr="00497D7C">
        <w:rPr>
          <w:sz w:val="20"/>
        </w:rPr>
        <w:t xml:space="preserve">A </w:t>
      </w:r>
      <w:r w:rsidR="0069063A" w:rsidRPr="00497D7C">
        <w:rPr>
          <w:sz w:val="20"/>
        </w:rPr>
        <w:t>demonstrat</w:t>
      </w:r>
      <w:r w:rsidRPr="00497D7C">
        <w:rPr>
          <w:sz w:val="20"/>
        </w:rPr>
        <w:t>ion</w:t>
      </w:r>
      <w:r w:rsidR="0069063A" w:rsidRPr="00497D7C">
        <w:rPr>
          <w:sz w:val="20"/>
        </w:rPr>
        <w:t xml:space="preserve"> and strengthening </w:t>
      </w:r>
      <w:r w:rsidRPr="00497D7C">
        <w:rPr>
          <w:sz w:val="20"/>
        </w:rPr>
        <w:t xml:space="preserve">of </w:t>
      </w:r>
      <w:r w:rsidR="0069063A" w:rsidRPr="00497D7C">
        <w:rPr>
          <w:sz w:val="20"/>
        </w:rPr>
        <w:t>shared responsibility</w:t>
      </w:r>
      <w:r w:rsidRPr="00497D7C">
        <w:rPr>
          <w:sz w:val="20"/>
        </w:rPr>
        <w:t>.</w:t>
      </w:r>
    </w:p>
    <w:p w14:paraId="6087CE28" w14:textId="5C66DE15" w:rsidR="00982934" w:rsidRPr="00497D7C" w:rsidRDefault="004C456B" w:rsidP="00B931ED">
      <w:pPr>
        <w:pStyle w:val="Bullet"/>
        <w:numPr>
          <w:ilvl w:val="0"/>
          <w:numId w:val="33"/>
        </w:numPr>
        <w:spacing w:before="120"/>
        <w:rPr>
          <w:sz w:val="20"/>
        </w:rPr>
      </w:pPr>
      <w:r w:rsidRPr="00497D7C">
        <w:rPr>
          <w:sz w:val="20"/>
        </w:rPr>
        <w:t>L</w:t>
      </w:r>
      <w:r w:rsidR="0069063A" w:rsidRPr="00497D7C">
        <w:rPr>
          <w:sz w:val="20"/>
        </w:rPr>
        <w:t>andowners and land managers</w:t>
      </w:r>
      <w:r w:rsidRPr="00497D7C">
        <w:rPr>
          <w:sz w:val="20"/>
        </w:rPr>
        <w:t xml:space="preserve"> who</w:t>
      </w:r>
      <w:r w:rsidR="0069063A" w:rsidRPr="00497D7C">
        <w:rPr>
          <w:sz w:val="20"/>
        </w:rPr>
        <w:t>:</w:t>
      </w:r>
    </w:p>
    <w:p w14:paraId="54FCBBB5" w14:textId="77777777" w:rsidR="0069063A" w:rsidRPr="00497D7C" w:rsidRDefault="0069063A" w:rsidP="0057504A">
      <w:pPr>
        <w:pStyle w:val="Dash"/>
        <w:numPr>
          <w:ilvl w:val="0"/>
          <w:numId w:val="36"/>
        </w:numPr>
        <w:rPr>
          <w:sz w:val="20"/>
          <w:szCs w:val="20"/>
        </w:rPr>
      </w:pPr>
      <w:r w:rsidRPr="00497D7C">
        <w:rPr>
          <w:sz w:val="20"/>
          <w:szCs w:val="20"/>
        </w:rPr>
        <w:t>are better informed and empowered to act</w:t>
      </w:r>
    </w:p>
    <w:p w14:paraId="7EB9ED29" w14:textId="77777777" w:rsidR="0069063A" w:rsidRPr="00497D7C" w:rsidRDefault="0069063A" w:rsidP="0057504A">
      <w:pPr>
        <w:pStyle w:val="Dash"/>
        <w:numPr>
          <w:ilvl w:val="0"/>
          <w:numId w:val="36"/>
        </w:numPr>
        <w:rPr>
          <w:sz w:val="20"/>
          <w:szCs w:val="20"/>
        </w:rPr>
      </w:pPr>
      <w:r w:rsidRPr="00497D7C">
        <w:rPr>
          <w:sz w:val="20"/>
          <w:szCs w:val="20"/>
        </w:rPr>
        <w:t xml:space="preserve">understand the </w:t>
      </w:r>
      <w:r w:rsidR="00CF69B5" w:rsidRPr="00497D7C">
        <w:rPr>
          <w:sz w:val="20"/>
          <w:szCs w:val="20"/>
        </w:rPr>
        <w:t>role</w:t>
      </w:r>
      <w:r w:rsidRPr="00497D7C">
        <w:rPr>
          <w:sz w:val="20"/>
          <w:szCs w:val="20"/>
        </w:rPr>
        <w:t xml:space="preserve"> of fuel management </w:t>
      </w:r>
      <w:r w:rsidR="00CF69B5" w:rsidRPr="00497D7C">
        <w:rPr>
          <w:sz w:val="20"/>
          <w:szCs w:val="20"/>
        </w:rPr>
        <w:t>in</w:t>
      </w:r>
      <w:r w:rsidRPr="00497D7C">
        <w:rPr>
          <w:sz w:val="20"/>
          <w:szCs w:val="20"/>
        </w:rPr>
        <w:t xml:space="preserve"> landscape scale risk mitigation and how it integrates with </w:t>
      </w:r>
      <w:r w:rsidR="00CF69B5" w:rsidRPr="00497D7C">
        <w:rPr>
          <w:sz w:val="20"/>
          <w:szCs w:val="20"/>
        </w:rPr>
        <w:t>other risk treatments</w:t>
      </w:r>
    </w:p>
    <w:p w14:paraId="3DCC3901" w14:textId="77777777" w:rsidR="0069063A" w:rsidRPr="00497D7C" w:rsidRDefault="004C456B" w:rsidP="00B931ED">
      <w:pPr>
        <w:pStyle w:val="Bullet"/>
        <w:numPr>
          <w:ilvl w:val="0"/>
          <w:numId w:val="33"/>
        </w:numPr>
        <w:rPr>
          <w:sz w:val="20"/>
        </w:rPr>
      </w:pPr>
      <w:r w:rsidRPr="00497D7C">
        <w:rPr>
          <w:sz w:val="20"/>
        </w:rPr>
        <w:t>E</w:t>
      </w:r>
      <w:r w:rsidR="0069063A" w:rsidRPr="00497D7C">
        <w:rPr>
          <w:sz w:val="20"/>
        </w:rPr>
        <w:t>ffective implementation of strategic, integrated fuel management across the landscape.</w:t>
      </w:r>
    </w:p>
    <w:p w14:paraId="5EB39F9F" w14:textId="77777777" w:rsidR="00BC36E1" w:rsidRDefault="00023868" w:rsidP="0074527F">
      <w:pPr>
        <w:pStyle w:val="Heading2"/>
      </w:pPr>
      <w:bookmarkStart w:id="8" w:name="_Toc490215801"/>
      <w:bookmarkStart w:id="9" w:name="_Toc512328778"/>
      <w:r w:rsidRPr="0074527F">
        <w:t>What</w:t>
      </w:r>
      <w:r>
        <w:t xml:space="preserve"> it</w:t>
      </w:r>
      <w:r w:rsidR="005B4392">
        <w:t xml:space="preserve"> does </w:t>
      </w:r>
      <w:r>
        <w:rPr>
          <w:i/>
        </w:rPr>
        <w:t>not</w:t>
      </w:r>
      <w:r>
        <w:t xml:space="preserve"> do</w:t>
      </w:r>
      <w:bookmarkEnd w:id="8"/>
      <w:bookmarkEnd w:id="9"/>
    </w:p>
    <w:p w14:paraId="2BFF82CF" w14:textId="1A02350C" w:rsidR="0069063A" w:rsidRPr="00497D7C" w:rsidRDefault="00023868" w:rsidP="00C00B7E">
      <w:pPr>
        <w:rPr>
          <w:sz w:val="20"/>
        </w:rPr>
      </w:pPr>
      <w:r w:rsidRPr="00497D7C">
        <w:rPr>
          <w:sz w:val="20"/>
        </w:rPr>
        <w:t>The implementation</w:t>
      </w:r>
      <w:r w:rsidR="0069063A" w:rsidRPr="00497D7C">
        <w:rPr>
          <w:sz w:val="20"/>
        </w:rPr>
        <w:t xml:space="preserve"> of the Guide is voluntary</w:t>
      </w:r>
      <w:r w:rsidR="00497D7C">
        <w:rPr>
          <w:sz w:val="20"/>
        </w:rPr>
        <w:t>.</w:t>
      </w:r>
    </w:p>
    <w:p w14:paraId="044A1632" w14:textId="77777777" w:rsidR="0069063A" w:rsidRPr="00497D7C" w:rsidRDefault="0069063A" w:rsidP="00C00B7E">
      <w:pPr>
        <w:rPr>
          <w:rStyle w:val="Strong"/>
          <w:sz w:val="20"/>
        </w:rPr>
      </w:pPr>
      <w:r w:rsidRPr="00497D7C">
        <w:rPr>
          <w:rStyle w:val="Strong"/>
          <w:sz w:val="20"/>
        </w:rPr>
        <w:t>Use of this guide does not negate the requirement for any person conducting fuel management to abide by existing land use planning or vegetation protection regulations, requirements and approvals.</w:t>
      </w:r>
    </w:p>
    <w:p w14:paraId="29422B39" w14:textId="77777777" w:rsidR="00BC36E1" w:rsidRPr="00497D7C" w:rsidRDefault="00BC36E1" w:rsidP="00CE23FD">
      <w:pPr>
        <w:rPr>
          <w:sz w:val="20"/>
        </w:rPr>
      </w:pPr>
      <w:r w:rsidRPr="00497D7C">
        <w:rPr>
          <w:sz w:val="20"/>
        </w:rPr>
        <w:t>Nor does it:</w:t>
      </w:r>
    </w:p>
    <w:p w14:paraId="6A80DFE1" w14:textId="77777777" w:rsidR="00BC36E1" w:rsidRPr="00497D7C" w:rsidRDefault="00BC36E1" w:rsidP="00B931ED">
      <w:pPr>
        <w:pStyle w:val="Bullet"/>
        <w:numPr>
          <w:ilvl w:val="0"/>
          <w:numId w:val="34"/>
        </w:numPr>
        <w:rPr>
          <w:sz w:val="20"/>
        </w:rPr>
      </w:pPr>
      <w:r w:rsidRPr="00497D7C">
        <w:rPr>
          <w:sz w:val="20"/>
        </w:rPr>
        <w:t xml:space="preserve">Provide advice on how to manage </w:t>
      </w:r>
      <w:r w:rsidR="007676F4" w:rsidRPr="00497D7C">
        <w:rPr>
          <w:sz w:val="20"/>
        </w:rPr>
        <w:t xml:space="preserve">bushfire </w:t>
      </w:r>
      <w:r w:rsidRPr="00497D7C">
        <w:rPr>
          <w:sz w:val="20"/>
        </w:rPr>
        <w:t xml:space="preserve">fuel </w:t>
      </w:r>
      <w:r w:rsidR="007D2C89" w:rsidRPr="00497D7C">
        <w:rPr>
          <w:sz w:val="20"/>
        </w:rPr>
        <w:t>f</w:t>
      </w:r>
      <w:r w:rsidRPr="00497D7C">
        <w:rPr>
          <w:sz w:val="20"/>
        </w:rPr>
        <w:t>or protect</w:t>
      </w:r>
      <w:r w:rsidR="007D2C89" w:rsidRPr="00497D7C">
        <w:rPr>
          <w:sz w:val="20"/>
        </w:rPr>
        <w:t>ion of</w:t>
      </w:r>
      <w:r w:rsidRPr="00497D7C">
        <w:rPr>
          <w:sz w:val="20"/>
        </w:rPr>
        <w:t xml:space="preserve"> individual properties</w:t>
      </w:r>
      <w:r w:rsidR="007676F4" w:rsidRPr="00497D7C">
        <w:rPr>
          <w:sz w:val="20"/>
        </w:rPr>
        <w:t>.</w:t>
      </w:r>
    </w:p>
    <w:p w14:paraId="6D19A117" w14:textId="77777777" w:rsidR="00BC36E1" w:rsidRPr="00497D7C" w:rsidRDefault="00BC36E1" w:rsidP="00B931ED">
      <w:pPr>
        <w:pStyle w:val="Bullet"/>
        <w:numPr>
          <w:ilvl w:val="0"/>
          <w:numId w:val="34"/>
        </w:numPr>
        <w:rPr>
          <w:sz w:val="20"/>
        </w:rPr>
      </w:pPr>
      <w:r w:rsidRPr="00497D7C">
        <w:rPr>
          <w:sz w:val="20"/>
        </w:rPr>
        <w:t>Identify land parcels for treatment or prescribe treatments in any circumstance.</w:t>
      </w:r>
    </w:p>
    <w:p w14:paraId="0B45CDD8" w14:textId="77777777" w:rsidR="00BC36E1" w:rsidRPr="00497D7C" w:rsidRDefault="00BC36E1" w:rsidP="00B931ED">
      <w:pPr>
        <w:pStyle w:val="Bullet"/>
        <w:numPr>
          <w:ilvl w:val="0"/>
          <w:numId w:val="34"/>
        </w:numPr>
        <w:spacing w:after="200"/>
        <w:rPr>
          <w:sz w:val="20"/>
        </w:rPr>
      </w:pPr>
      <w:r w:rsidRPr="00497D7C">
        <w:rPr>
          <w:sz w:val="20"/>
        </w:rPr>
        <w:t xml:space="preserve">Relieve individuals or organisations of their </w:t>
      </w:r>
      <w:r w:rsidR="006547E9" w:rsidRPr="00497D7C">
        <w:rPr>
          <w:sz w:val="20"/>
        </w:rPr>
        <w:t>legislated and</w:t>
      </w:r>
      <w:r w:rsidR="00CF69B5" w:rsidRPr="00497D7C">
        <w:rPr>
          <w:sz w:val="20"/>
        </w:rPr>
        <w:t xml:space="preserve"> moral </w:t>
      </w:r>
      <w:r w:rsidRPr="00497D7C">
        <w:rPr>
          <w:sz w:val="20"/>
        </w:rPr>
        <w:t>responsibility for bushfire fuel management.</w:t>
      </w:r>
    </w:p>
    <w:tbl>
      <w:tblPr>
        <w:tblW w:w="5000" w:type="pct"/>
        <w:jc w:val="center"/>
        <w:tblLook w:val="04A0" w:firstRow="1" w:lastRow="0" w:firstColumn="1" w:lastColumn="0" w:noHBand="0" w:noVBand="1"/>
      </w:tblPr>
      <w:tblGrid>
        <w:gridCol w:w="4465"/>
      </w:tblGrid>
      <w:tr w:rsidR="00C371D1" w14:paraId="12F94C23" w14:textId="77777777" w:rsidTr="00D04994">
        <w:trPr>
          <w:jc w:val="center"/>
        </w:trPr>
        <w:tc>
          <w:tcPr>
            <w:tcW w:w="4465" w:type="dxa"/>
            <w:shd w:val="clear" w:color="auto" w:fill="F2F2F2" w:themeFill="background1" w:themeFillShade="F2"/>
            <w:hideMark/>
          </w:tcPr>
          <w:p w14:paraId="0FF68CE5" w14:textId="77777777" w:rsidR="00C371D1" w:rsidRPr="00821DD5" w:rsidRDefault="00C371D1" w:rsidP="004C456B">
            <w:pPr>
              <w:pStyle w:val="NoteHead"/>
              <w:spacing w:before="60"/>
              <w:rPr>
                <w:sz w:val="20"/>
                <w:szCs w:val="20"/>
              </w:rPr>
            </w:pPr>
            <w:r w:rsidRPr="00821DD5">
              <w:rPr>
                <w:sz w:val="20"/>
                <w:szCs w:val="20"/>
              </w:rPr>
              <w:t>More Information</w:t>
            </w:r>
          </w:p>
          <w:p w14:paraId="0087F43A" w14:textId="2E9A3AC5" w:rsidR="00C371D1" w:rsidRPr="008F4C88" w:rsidRDefault="00C371D1" w:rsidP="00D04994">
            <w:pPr>
              <w:pStyle w:val="Table-Text"/>
              <w:rPr>
                <w:szCs w:val="18"/>
              </w:rPr>
            </w:pPr>
            <w:r w:rsidRPr="008F4C88">
              <w:rPr>
                <w:szCs w:val="18"/>
              </w:rPr>
              <w:t>For more information about native vegetation protection guidelines, contact the CFA or your local Council.</w:t>
            </w:r>
          </w:p>
          <w:p w14:paraId="7AB11009" w14:textId="77777777" w:rsidR="00C371D1" w:rsidRPr="008F4C88" w:rsidRDefault="008E7DBC" w:rsidP="00D04994">
            <w:pPr>
              <w:pStyle w:val="Table-Text"/>
              <w:rPr>
                <w:szCs w:val="18"/>
              </w:rPr>
            </w:pPr>
            <w:hyperlink r:id="rId12" w:history="1">
              <w:r w:rsidR="00C371D1" w:rsidRPr="008F4C88">
                <w:rPr>
                  <w:rStyle w:val="Hyperlink"/>
                  <w:szCs w:val="18"/>
                </w:rPr>
                <w:t>http://www.cfa.vic.gov.au/plan-prepare/clearing-trees-and-vegetation</w:t>
              </w:r>
            </w:hyperlink>
          </w:p>
          <w:p w14:paraId="75C12799" w14:textId="77777777" w:rsidR="00C371D1" w:rsidRPr="008F4C88" w:rsidRDefault="00C371D1" w:rsidP="00D04994">
            <w:pPr>
              <w:pStyle w:val="Table-Text"/>
              <w:rPr>
                <w:szCs w:val="18"/>
              </w:rPr>
            </w:pPr>
            <w:r w:rsidRPr="008F4C88">
              <w:rPr>
                <w:szCs w:val="18"/>
              </w:rPr>
              <w:t xml:space="preserve">For information on how to manage bushfire fuel or protect an individual property, refer to </w:t>
            </w:r>
            <w:hyperlink r:id="rId13" w:history="1">
              <w:r w:rsidRPr="008F4C88">
                <w:rPr>
                  <w:rStyle w:val="Hyperlink"/>
                  <w:szCs w:val="18"/>
                </w:rPr>
                <w:t>Landscaping for Bushfire: Garden Design and Plant Selection</w:t>
              </w:r>
            </w:hyperlink>
            <w:r w:rsidRPr="008F4C88">
              <w:rPr>
                <w:szCs w:val="18"/>
              </w:rPr>
              <w:t xml:space="preserve"> (CFA: 2011). </w:t>
            </w:r>
          </w:p>
          <w:p w14:paraId="0E190768" w14:textId="77777777" w:rsidR="00FD7EA6" w:rsidRPr="008F4C88" w:rsidRDefault="00C371D1" w:rsidP="00D04994">
            <w:pPr>
              <w:pStyle w:val="Table-Text"/>
              <w:rPr>
                <w:rStyle w:val="Hyperlink"/>
                <w:szCs w:val="18"/>
              </w:rPr>
            </w:pPr>
            <w:r w:rsidRPr="008F4C88">
              <w:rPr>
                <w:szCs w:val="18"/>
              </w:rPr>
              <w:t xml:space="preserve">Or go </w:t>
            </w:r>
            <w:hyperlink r:id="rId14" w:history="1">
              <w:r w:rsidR="00FD7EA6" w:rsidRPr="008F4C88">
                <w:rPr>
                  <w:rStyle w:val="Hyperlink"/>
                  <w:szCs w:val="18"/>
                </w:rPr>
                <w:t>http://www.cfa.vic.gov.au/plan-prepare/landscaping/</w:t>
              </w:r>
            </w:hyperlink>
          </w:p>
          <w:p w14:paraId="30B65AEF" w14:textId="77777777" w:rsidR="002C593D" w:rsidRPr="008F4C88" w:rsidRDefault="002C593D" w:rsidP="002C593D">
            <w:pPr>
              <w:pStyle w:val="Table-Text"/>
              <w:rPr>
                <w:rStyle w:val="Hyperlink"/>
                <w:szCs w:val="18"/>
              </w:rPr>
            </w:pPr>
            <w:r w:rsidRPr="008F4C88">
              <w:rPr>
                <w:rStyle w:val="Hyperlink"/>
                <w:szCs w:val="18"/>
              </w:rPr>
              <w:t xml:space="preserve">For information on fire safety on the farm refer to On the Land (CFA 2007) or go to </w:t>
            </w:r>
            <w:hyperlink r:id="rId15" w:history="1">
              <w:r w:rsidRPr="008F4C88">
                <w:rPr>
                  <w:rStyle w:val="Hyperlink"/>
                  <w:szCs w:val="18"/>
                </w:rPr>
                <w:t>http://www.cfa.vic.gov.au/plan-prepare/fire-safety-on-the-farm/</w:t>
              </w:r>
            </w:hyperlink>
          </w:p>
          <w:p w14:paraId="5ECB61D5" w14:textId="77777777" w:rsidR="002C593D" w:rsidRPr="008F4C88" w:rsidRDefault="002C593D" w:rsidP="002C593D">
            <w:pPr>
              <w:pStyle w:val="Table-Text"/>
              <w:rPr>
                <w:rStyle w:val="Hyperlink"/>
                <w:szCs w:val="18"/>
              </w:rPr>
            </w:pPr>
            <w:r w:rsidRPr="008F4C88">
              <w:rPr>
                <w:rStyle w:val="Hyperlink"/>
                <w:szCs w:val="18"/>
              </w:rPr>
              <w:t xml:space="preserve">For information on management of bushfire risk in road reserves go to </w:t>
            </w:r>
            <w:hyperlink r:id="rId16" w:history="1">
              <w:r w:rsidRPr="008F4C88">
                <w:rPr>
                  <w:rStyle w:val="Hyperlink"/>
                  <w:szCs w:val="18"/>
                </w:rPr>
                <w:t>http://www.cfa.vic.gov.au/about/roadside-management/</w:t>
              </w:r>
            </w:hyperlink>
            <w:r w:rsidRPr="008F4C88">
              <w:rPr>
                <w:rStyle w:val="Hyperlink"/>
                <w:szCs w:val="18"/>
              </w:rPr>
              <w:t xml:space="preserve"> </w:t>
            </w:r>
          </w:p>
          <w:p w14:paraId="02D07A87" w14:textId="77777777" w:rsidR="004C456B" w:rsidRPr="00821DD5" w:rsidRDefault="004C456B" w:rsidP="004C456B">
            <w:pPr>
              <w:pStyle w:val="NoSpacing"/>
              <w:rPr>
                <w:sz w:val="20"/>
              </w:rPr>
            </w:pPr>
          </w:p>
        </w:tc>
      </w:tr>
    </w:tbl>
    <w:p w14:paraId="00EA8BF3" w14:textId="77777777" w:rsidR="007676F4" w:rsidRDefault="007676F4" w:rsidP="003049B9">
      <w:pPr>
        <w:pStyle w:val="NoSpacing"/>
        <w:sectPr w:rsidR="007676F4" w:rsidSect="0074527F">
          <w:type w:val="continuous"/>
          <w:pgSz w:w="11906" w:h="16838" w:code="9"/>
          <w:pgMar w:top="1134" w:right="1134" w:bottom="1134" w:left="1134" w:header="567" w:footer="567" w:gutter="0"/>
          <w:pgNumType w:chapStyle="1"/>
          <w:cols w:num="2" w:space="708"/>
          <w:docGrid w:linePitch="360"/>
        </w:sectPr>
      </w:pPr>
    </w:p>
    <w:tbl>
      <w:tblPr>
        <w:tblW w:w="5000" w:type="pct"/>
        <w:jc w:val="center"/>
        <w:shd w:val="clear" w:color="auto" w:fill="006992" w:themeFill="accent2" w:themeFillShade="BF"/>
        <w:tblLook w:val="04A0" w:firstRow="1" w:lastRow="0" w:firstColumn="1" w:lastColumn="0" w:noHBand="0" w:noVBand="1"/>
      </w:tblPr>
      <w:tblGrid>
        <w:gridCol w:w="9638"/>
      </w:tblGrid>
      <w:tr w:rsidR="00787736" w:rsidRPr="00A427CE" w14:paraId="5BB96DEC" w14:textId="77777777" w:rsidTr="003A2209">
        <w:trPr>
          <w:jc w:val="center"/>
        </w:trPr>
        <w:tc>
          <w:tcPr>
            <w:tcW w:w="9638" w:type="dxa"/>
            <w:shd w:val="clear" w:color="auto" w:fill="0081B0"/>
          </w:tcPr>
          <w:p w14:paraId="41079A5B" w14:textId="77777777" w:rsidR="00787736" w:rsidRPr="00A427CE" w:rsidRDefault="00787736" w:rsidP="007D5FA4">
            <w:pPr>
              <w:pStyle w:val="Heading1"/>
            </w:pPr>
            <w:r>
              <w:lastRenderedPageBreak/>
              <w:br w:type="column"/>
            </w:r>
            <w:bookmarkStart w:id="10" w:name="_Toc486503170"/>
            <w:bookmarkStart w:id="11" w:name="_Toc490215802"/>
            <w:bookmarkStart w:id="12" w:name="_Toc512328779"/>
            <w:r w:rsidRPr="00A427CE">
              <w:t xml:space="preserve">Part 2: Bushfire </w:t>
            </w:r>
            <w:r w:rsidR="008E5ABE">
              <w:t xml:space="preserve">Fuel </w:t>
            </w:r>
            <w:r w:rsidRPr="00A427CE">
              <w:t>Management</w:t>
            </w:r>
            <w:bookmarkEnd w:id="10"/>
            <w:bookmarkEnd w:id="11"/>
            <w:bookmarkEnd w:id="12"/>
          </w:p>
        </w:tc>
      </w:tr>
    </w:tbl>
    <w:p w14:paraId="73BAEC5E" w14:textId="77777777" w:rsidR="00ED7F72" w:rsidRDefault="00ED7F72" w:rsidP="007A361C">
      <w:pPr>
        <w:pStyle w:val="Table-Text"/>
        <w:sectPr w:rsidR="00ED7F72" w:rsidSect="00CE23FD">
          <w:pgSz w:w="11906" w:h="16838" w:code="9"/>
          <w:pgMar w:top="1134" w:right="1134" w:bottom="1134" w:left="1134" w:header="567" w:footer="567" w:gutter="0"/>
          <w:pgNumType w:chapStyle="1"/>
          <w:cols w:space="708"/>
          <w:docGrid w:linePitch="360"/>
        </w:sectPr>
      </w:pPr>
    </w:p>
    <w:p w14:paraId="650AD918" w14:textId="77777777" w:rsidR="00ED7F72" w:rsidRPr="00FD7EA6" w:rsidRDefault="00ED7F72">
      <w:pPr>
        <w:pStyle w:val="Heading2nobefore"/>
      </w:pPr>
      <w:r>
        <w:t>What is bushfire fuel?</w:t>
      </w:r>
    </w:p>
    <w:p w14:paraId="6C374CCD" w14:textId="77777777" w:rsidR="00ED7F72" w:rsidRPr="00B931ED" w:rsidRDefault="00ED7F72" w:rsidP="00ED7F72">
      <w:pPr>
        <w:rPr>
          <w:sz w:val="20"/>
        </w:rPr>
      </w:pPr>
      <w:r w:rsidRPr="00B931ED">
        <w:rPr>
          <w:sz w:val="20"/>
        </w:rPr>
        <w:t>Bushfire fuels are mostly made up of leaf litter, fallen bark, grasses, and shrubs. These fuels are typically less than 6mm wide. They dry out, heat up quickly as a fire approaches, and burn rapidly releasing large amounts of energy and contributing significantly to the intensity of bushfires.</w:t>
      </w:r>
    </w:p>
    <w:p w14:paraId="208A4192" w14:textId="77777777" w:rsidR="00ED7F72" w:rsidRPr="00B931ED" w:rsidRDefault="00ED7F72" w:rsidP="00ED7F72">
      <w:pPr>
        <w:rPr>
          <w:sz w:val="20"/>
        </w:rPr>
      </w:pPr>
      <w:r w:rsidRPr="00B931ED">
        <w:rPr>
          <w:sz w:val="20"/>
        </w:rPr>
        <w:t>The arrangement of bushfire fuels is also critical. The horizontal and vertical arrangement of fuel largely determine</w:t>
      </w:r>
      <w:r w:rsidR="00666EF6" w:rsidRPr="00B931ED">
        <w:rPr>
          <w:sz w:val="20"/>
        </w:rPr>
        <w:t>s</w:t>
      </w:r>
      <w:r w:rsidRPr="00B931ED">
        <w:rPr>
          <w:sz w:val="20"/>
        </w:rPr>
        <w:t xml:space="preserve"> the rate of spread and intensity of bushfires.</w:t>
      </w:r>
    </w:p>
    <w:p w14:paraId="3FE5A8FF" w14:textId="3A31F138" w:rsidR="00F06AA4" w:rsidRPr="00B931ED" w:rsidRDefault="00F06AA4" w:rsidP="00ED7F72">
      <w:pPr>
        <w:rPr>
          <w:sz w:val="20"/>
        </w:rPr>
      </w:pPr>
      <w:r w:rsidRPr="00B931ED">
        <w:rPr>
          <w:sz w:val="20"/>
        </w:rPr>
        <w:t>For more information:</w:t>
      </w:r>
    </w:p>
    <w:p w14:paraId="2DB63984" w14:textId="77E35E97" w:rsidR="00F06AA4" w:rsidRPr="00B931ED" w:rsidRDefault="00F06AA4" w:rsidP="00ED7F72">
      <w:pPr>
        <w:rPr>
          <w:i/>
          <w:sz w:val="20"/>
        </w:rPr>
      </w:pPr>
      <w:r w:rsidRPr="00B931ED">
        <w:rPr>
          <w:i/>
          <w:sz w:val="20"/>
        </w:rPr>
        <w:t>Overall Fuel Hazard Assessment Guide – 4th edition</w:t>
      </w:r>
    </w:p>
    <w:p w14:paraId="2481BE90" w14:textId="7A05D875" w:rsidR="00F06AA4" w:rsidRPr="00B931ED" w:rsidRDefault="00F06AA4" w:rsidP="00ED7F72">
      <w:pPr>
        <w:rPr>
          <w:i/>
          <w:sz w:val="20"/>
        </w:rPr>
      </w:pPr>
      <w:r w:rsidRPr="00B931ED">
        <w:rPr>
          <w:i/>
          <w:sz w:val="20"/>
        </w:rPr>
        <w:t>https://www.ffm.vic.gov.au/research-and-publications/fire-research-and-adaptive-management-publications</w:t>
      </w:r>
    </w:p>
    <w:p w14:paraId="7302437F" w14:textId="77777777" w:rsidR="00ED7F72" w:rsidRPr="00EC02C4" w:rsidRDefault="00ED7F72" w:rsidP="00ED7F72">
      <w:pPr>
        <w:pStyle w:val="Heading2"/>
      </w:pPr>
      <w:bookmarkStart w:id="13" w:name="_Toc490215803"/>
      <w:bookmarkStart w:id="14" w:name="_Toc512328780"/>
      <w:r w:rsidRPr="00EC02C4">
        <w:t>Why is it important to manage bushfire fuels</w:t>
      </w:r>
      <w:r>
        <w:t>?</w:t>
      </w:r>
      <w:bookmarkEnd w:id="13"/>
      <w:bookmarkEnd w:id="14"/>
    </w:p>
    <w:p w14:paraId="38E44796" w14:textId="77777777" w:rsidR="003615DF" w:rsidRPr="00B931ED" w:rsidRDefault="00ED7F72" w:rsidP="00ED7F72">
      <w:pPr>
        <w:rPr>
          <w:sz w:val="20"/>
        </w:rPr>
      </w:pPr>
      <w:r w:rsidRPr="00B931ED">
        <w:rPr>
          <w:sz w:val="20"/>
        </w:rPr>
        <w:t>The safety of people living, visiting, and working in bushfire prone areas is the responsibility of government agencies, municipal councils, corporate land managers, and the people themselves.</w:t>
      </w:r>
    </w:p>
    <w:p w14:paraId="289B276D" w14:textId="77777777" w:rsidR="00ED7F72" w:rsidRPr="00B931ED" w:rsidRDefault="00ED7F72" w:rsidP="00ED7F72">
      <w:pPr>
        <w:rPr>
          <w:sz w:val="20"/>
        </w:rPr>
      </w:pPr>
      <w:r w:rsidRPr="00B931ED">
        <w:rPr>
          <w:sz w:val="20"/>
        </w:rPr>
        <w:t xml:space="preserve">The protection of settlements is critical to support the survival of people and their assets, and to protect key elements of community infrastructure (e.g. shops, schools, halls, community buildings, </w:t>
      </w:r>
      <w:r w:rsidR="008B3A9F" w:rsidRPr="00B931ED">
        <w:rPr>
          <w:sz w:val="20"/>
        </w:rPr>
        <w:t>and communications</w:t>
      </w:r>
      <w:r w:rsidRPr="00B931ED">
        <w:rPr>
          <w:sz w:val="20"/>
        </w:rPr>
        <w:t>)</w:t>
      </w:r>
      <w:r w:rsidR="00333BBC" w:rsidRPr="00B931ED">
        <w:rPr>
          <w:sz w:val="20"/>
        </w:rPr>
        <w:t xml:space="preserve">.This </w:t>
      </w:r>
      <w:r w:rsidR="00982934" w:rsidRPr="00B931ED">
        <w:rPr>
          <w:sz w:val="20"/>
        </w:rPr>
        <w:t>i</w:t>
      </w:r>
      <w:r w:rsidR="003615DF" w:rsidRPr="00B931ED">
        <w:rPr>
          <w:sz w:val="20"/>
        </w:rPr>
        <w:t xml:space="preserve">s </w:t>
      </w:r>
      <w:r w:rsidR="00982934" w:rsidRPr="00B931ED">
        <w:rPr>
          <w:sz w:val="20"/>
        </w:rPr>
        <w:t>essential</w:t>
      </w:r>
      <w:r w:rsidRPr="00B931ED">
        <w:rPr>
          <w:sz w:val="20"/>
        </w:rPr>
        <w:t xml:space="preserve"> to community wellbeing and the recovery of communities following a bushfire event. </w:t>
      </w:r>
    </w:p>
    <w:p w14:paraId="63444395" w14:textId="77777777" w:rsidR="00ED7F72" w:rsidRPr="00B931ED" w:rsidRDefault="00ED7F72" w:rsidP="00ED7F72">
      <w:pPr>
        <w:rPr>
          <w:b/>
          <w:sz w:val="20"/>
        </w:rPr>
      </w:pPr>
      <w:r w:rsidRPr="00B931ED">
        <w:rPr>
          <w:sz w:val="20"/>
        </w:rPr>
        <w:t xml:space="preserve">There are a range of activities </w:t>
      </w:r>
      <w:r w:rsidR="00333BBC" w:rsidRPr="00B931ED">
        <w:rPr>
          <w:sz w:val="20"/>
        </w:rPr>
        <w:t>that</w:t>
      </w:r>
      <w:r w:rsidRPr="00B931ED">
        <w:rPr>
          <w:sz w:val="20"/>
        </w:rPr>
        <w:t xml:space="preserve"> can be undertaken to achieve optimum levels of community safety. One of these is the</w:t>
      </w:r>
      <w:r w:rsidRPr="00B931ED">
        <w:rPr>
          <w:b/>
          <w:sz w:val="20"/>
        </w:rPr>
        <w:t xml:space="preserve"> modification of bushfire fuels around settlements and across the landscape.</w:t>
      </w:r>
    </w:p>
    <w:p w14:paraId="4CE193CE" w14:textId="77777777" w:rsidR="00ED7F72" w:rsidRPr="00B931ED" w:rsidRDefault="00ED7F72" w:rsidP="00ED7F72">
      <w:pPr>
        <w:rPr>
          <w:sz w:val="20"/>
        </w:rPr>
      </w:pPr>
      <w:r w:rsidRPr="00B931ED">
        <w:rPr>
          <w:sz w:val="20"/>
        </w:rPr>
        <w:t>Effective management of bushfire fuel can:</w:t>
      </w:r>
    </w:p>
    <w:p w14:paraId="04F0162A" w14:textId="77777777" w:rsidR="00ED7F72" w:rsidRPr="00B931ED" w:rsidRDefault="00ED7F72" w:rsidP="00ED7F72">
      <w:pPr>
        <w:pStyle w:val="Bullet"/>
        <w:rPr>
          <w:sz w:val="20"/>
        </w:rPr>
      </w:pPr>
      <w:r w:rsidRPr="00B931ED">
        <w:rPr>
          <w:sz w:val="20"/>
        </w:rPr>
        <w:t>Reduce the likelihood of and limit the spread of ignitions.</w:t>
      </w:r>
    </w:p>
    <w:p w14:paraId="098EF1F3" w14:textId="77777777" w:rsidR="00ED7F72" w:rsidRPr="00B931ED" w:rsidRDefault="00ED7F72" w:rsidP="00ED7F72">
      <w:pPr>
        <w:pStyle w:val="Bullet"/>
        <w:rPr>
          <w:sz w:val="20"/>
        </w:rPr>
      </w:pPr>
      <w:r w:rsidRPr="00B931ED">
        <w:rPr>
          <w:sz w:val="20"/>
        </w:rPr>
        <w:t>Modify the flow of significant fires across the landscape.</w:t>
      </w:r>
    </w:p>
    <w:p w14:paraId="4BE49C97" w14:textId="4C995C63" w:rsidR="00ED7F72" w:rsidRPr="00B931ED" w:rsidRDefault="00ED7F72" w:rsidP="00ED7F72">
      <w:pPr>
        <w:pStyle w:val="Bullet"/>
        <w:rPr>
          <w:sz w:val="20"/>
        </w:rPr>
      </w:pPr>
      <w:r w:rsidRPr="00B931ED">
        <w:rPr>
          <w:sz w:val="20"/>
        </w:rPr>
        <w:t xml:space="preserve">Reduce fire intensity, flame </w:t>
      </w:r>
      <w:r w:rsidR="00F06AA4" w:rsidRPr="00B931ED">
        <w:rPr>
          <w:sz w:val="20"/>
        </w:rPr>
        <w:t xml:space="preserve">impact </w:t>
      </w:r>
      <w:r w:rsidRPr="00B931ED">
        <w:rPr>
          <w:sz w:val="20"/>
        </w:rPr>
        <w:t>and ember load on towns and settlements.</w:t>
      </w:r>
    </w:p>
    <w:p w14:paraId="1C58383B" w14:textId="77777777" w:rsidR="00ED7F72" w:rsidRPr="00B931ED" w:rsidRDefault="00ED7F72" w:rsidP="00ED7F72">
      <w:pPr>
        <w:pStyle w:val="Bullet"/>
        <w:rPr>
          <w:sz w:val="20"/>
        </w:rPr>
      </w:pPr>
      <w:r w:rsidRPr="00B931ED">
        <w:rPr>
          <w:sz w:val="20"/>
        </w:rPr>
        <w:t>Reduce fire intensity around key community assets.</w:t>
      </w:r>
    </w:p>
    <w:p w14:paraId="7F71EE12" w14:textId="327A13A3" w:rsidR="00ED7F72" w:rsidRPr="00B931ED" w:rsidRDefault="00ED7F72" w:rsidP="00ED7F72">
      <w:pPr>
        <w:pStyle w:val="Bullet"/>
        <w:rPr>
          <w:sz w:val="20"/>
        </w:rPr>
      </w:pPr>
      <w:r w:rsidRPr="00B931ED">
        <w:rPr>
          <w:sz w:val="20"/>
        </w:rPr>
        <w:t xml:space="preserve">Support </w:t>
      </w:r>
      <w:r w:rsidR="004E34DF" w:rsidRPr="00B931ED">
        <w:rPr>
          <w:sz w:val="20"/>
        </w:rPr>
        <w:t xml:space="preserve">firefighting </w:t>
      </w:r>
      <w:r w:rsidRPr="00B931ED">
        <w:rPr>
          <w:sz w:val="20"/>
        </w:rPr>
        <w:t>activities</w:t>
      </w:r>
    </w:p>
    <w:p w14:paraId="50C7230C" w14:textId="10502D9C" w:rsidR="00ED7F72" w:rsidRPr="00B931ED" w:rsidRDefault="00ED7F72" w:rsidP="00ED7F72">
      <w:pPr>
        <w:pStyle w:val="Bullet"/>
        <w:rPr>
          <w:sz w:val="20"/>
        </w:rPr>
      </w:pPr>
      <w:r w:rsidRPr="00B931ED">
        <w:rPr>
          <w:sz w:val="20"/>
        </w:rPr>
        <w:t>Target areas likely to generate significant ember</w:t>
      </w:r>
      <w:r w:rsidR="00F06AA4" w:rsidRPr="00B931ED">
        <w:rPr>
          <w:sz w:val="20"/>
        </w:rPr>
        <w:t>s</w:t>
      </w:r>
      <w:r w:rsidRPr="00B931ED">
        <w:rPr>
          <w:sz w:val="20"/>
        </w:rPr>
        <w:t>.</w:t>
      </w:r>
    </w:p>
    <w:p w14:paraId="02985C9A" w14:textId="77777777" w:rsidR="003615DF" w:rsidRPr="00B931ED" w:rsidRDefault="00ED7F72">
      <w:pPr>
        <w:spacing w:before="120"/>
        <w:rPr>
          <w:sz w:val="20"/>
        </w:rPr>
      </w:pPr>
      <w:r w:rsidRPr="00B931ED">
        <w:rPr>
          <w:sz w:val="20"/>
        </w:rPr>
        <w:t>Fuel management must be planned and undertaken with due regard for the wellbeing and sustainability of communities and the protection and enhancement of the natural environment. In some situations, it may be necessary to compromise natural environment values to provide protection to settlements. In other places</w:t>
      </w:r>
      <w:r w:rsidR="00CC6BE6" w:rsidRPr="00B931ED">
        <w:rPr>
          <w:sz w:val="20"/>
        </w:rPr>
        <w:t>,</w:t>
      </w:r>
      <w:r w:rsidRPr="00B931ED">
        <w:rPr>
          <w:sz w:val="20"/>
        </w:rPr>
        <w:t xml:space="preserve"> the natural environment values will be of such high </w:t>
      </w:r>
      <w:r w:rsidRPr="00B931ED">
        <w:rPr>
          <w:sz w:val="20"/>
        </w:rPr>
        <w:t xml:space="preserve">value that the safety of people and their property will require alternative solutions. </w:t>
      </w:r>
    </w:p>
    <w:p w14:paraId="2A25403C" w14:textId="77777777" w:rsidR="003615DF" w:rsidRPr="00B931ED" w:rsidRDefault="003615DF">
      <w:pPr>
        <w:spacing w:before="120"/>
        <w:rPr>
          <w:sz w:val="20"/>
        </w:rPr>
      </w:pPr>
      <w:r w:rsidRPr="00B931ED">
        <w:rPr>
          <w:b/>
          <w:sz w:val="20"/>
        </w:rPr>
        <w:t>In all situations, a well informed and respectful discussion will assist the choice of action.</w:t>
      </w:r>
    </w:p>
    <w:p w14:paraId="721E11CB" w14:textId="77777777" w:rsidR="00ED7F72" w:rsidRDefault="00ED7F72" w:rsidP="003615DF">
      <w:pPr>
        <w:pStyle w:val="Heading2"/>
      </w:pPr>
      <w:bookmarkStart w:id="15" w:name="_Toc512328781"/>
      <w:r>
        <w:t>Limitations to fuel</w:t>
      </w:r>
      <w:r w:rsidR="00CC6BE6">
        <w:t>-</w:t>
      </w:r>
      <w:r>
        <w:t>based risk reduction</w:t>
      </w:r>
      <w:bookmarkEnd w:id="15"/>
    </w:p>
    <w:p w14:paraId="069D7AFB" w14:textId="48086983" w:rsidR="00ED7F72" w:rsidRPr="00B931ED" w:rsidRDefault="00ED7F72" w:rsidP="00ED7F72">
      <w:pPr>
        <w:rPr>
          <w:sz w:val="20"/>
        </w:rPr>
      </w:pPr>
      <w:r w:rsidRPr="00B931ED">
        <w:rPr>
          <w:sz w:val="20"/>
        </w:rPr>
        <w:t xml:space="preserve">Fuel management can provide useful protection to settlements and assets in bushfires up to </w:t>
      </w:r>
      <w:r w:rsidR="00982934" w:rsidRPr="00B931ED">
        <w:rPr>
          <w:b/>
          <w:i/>
          <w:sz w:val="20"/>
        </w:rPr>
        <w:t>Severe</w:t>
      </w:r>
      <w:r w:rsidR="00982934" w:rsidRPr="00B931ED">
        <w:rPr>
          <w:sz w:val="20"/>
        </w:rPr>
        <w:t xml:space="preserve"> </w:t>
      </w:r>
      <w:r w:rsidR="00546749">
        <w:rPr>
          <w:sz w:val="20"/>
        </w:rPr>
        <w:t>c</w:t>
      </w:r>
      <w:r w:rsidR="00982934" w:rsidRPr="00B931ED">
        <w:rPr>
          <w:sz w:val="20"/>
        </w:rPr>
        <w:t>onditions</w:t>
      </w:r>
      <w:r w:rsidRPr="00B931ED">
        <w:rPr>
          <w:sz w:val="20"/>
        </w:rPr>
        <w:t>.</w:t>
      </w:r>
    </w:p>
    <w:p w14:paraId="6283A7C1" w14:textId="77777777" w:rsidR="00ED7F72" w:rsidRPr="00B931ED" w:rsidRDefault="00ED7F72" w:rsidP="00ED7F72">
      <w:pPr>
        <w:rPr>
          <w:sz w:val="20"/>
        </w:rPr>
      </w:pPr>
      <w:r w:rsidRPr="00B931ED">
        <w:rPr>
          <w:sz w:val="20"/>
        </w:rPr>
        <w:t xml:space="preserve">As the Fire Hazard Rating moves into </w:t>
      </w:r>
      <w:r w:rsidR="00982934" w:rsidRPr="00B931ED">
        <w:rPr>
          <w:b/>
          <w:i/>
          <w:sz w:val="20"/>
        </w:rPr>
        <w:t>Extreme</w:t>
      </w:r>
      <w:r w:rsidR="00982934" w:rsidRPr="00B931ED">
        <w:rPr>
          <w:sz w:val="20"/>
        </w:rPr>
        <w:t xml:space="preserve"> and</w:t>
      </w:r>
      <w:r w:rsidRPr="00B931ED">
        <w:rPr>
          <w:sz w:val="20"/>
        </w:rPr>
        <w:t xml:space="preserve"> </w:t>
      </w:r>
      <w:r w:rsidR="00F461CE" w:rsidRPr="00B931ED">
        <w:rPr>
          <w:b/>
          <w:i/>
          <w:sz w:val="20"/>
        </w:rPr>
        <w:t>Code Red</w:t>
      </w:r>
      <w:r w:rsidRPr="00B931ED">
        <w:rPr>
          <w:i/>
          <w:sz w:val="20"/>
        </w:rPr>
        <w:t>,</w:t>
      </w:r>
      <w:r w:rsidRPr="00B931ED">
        <w:rPr>
          <w:sz w:val="20"/>
        </w:rPr>
        <w:t xml:space="preserve"> fuel management </w:t>
      </w:r>
      <w:r w:rsidR="00686F73" w:rsidRPr="00B931ED">
        <w:rPr>
          <w:sz w:val="20"/>
        </w:rPr>
        <w:t xml:space="preserve">can </w:t>
      </w:r>
      <w:r w:rsidRPr="00B931ED">
        <w:rPr>
          <w:sz w:val="20"/>
        </w:rPr>
        <w:t xml:space="preserve">still offer benefits, but will be less effective in the protection of life and assets. Loss of life and property is much more likely in </w:t>
      </w:r>
      <w:r w:rsidR="00F461CE" w:rsidRPr="00B931ED">
        <w:rPr>
          <w:b/>
          <w:i/>
          <w:sz w:val="20"/>
        </w:rPr>
        <w:t>Extreme</w:t>
      </w:r>
      <w:r w:rsidRPr="00B931ED">
        <w:rPr>
          <w:sz w:val="20"/>
        </w:rPr>
        <w:t xml:space="preserve"> and </w:t>
      </w:r>
      <w:r w:rsidR="00F461CE" w:rsidRPr="00B931ED">
        <w:rPr>
          <w:b/>
          <w:i/>
          <w:sz w:val="20"/>
        </w:rPr>
        <w:t>Code Red</w:t>
      </w:r>
      <w:r w:rsidRPr="00B931ED">
        <w:rPr>
          <w:sz w:val="20"/>
        </w:rPr>
        <w:t xml:space="preserve"> conditions and the safety of people will become increasingly dependent on community safety solutions such as warnings and information, relocation and sheltering.</w:t>
      </w:r>
    </w:p>
    <w:p w14:paraId="6FC77645" w14:textId="77777777" w:rsidR="00ED7F72" w:rsidRPr="00183774" w:rsidRDefault="00ED7F72" w:rsidP="003615DF">
      <w:pPr>
        <w:pStyle w:val="Heading2"/>
      </w:pPr>
      <w:bookmarkStart w:id="16" w:name="_Toc512328782"/>
      <w:r w:rsidRPr="00183774">
        <w:t xml:space="preserve">Cross </w:t>
      </w:r>
      <w:r>
        <w:t>t</w:t>
      </w:r>
      <w:r w:rsidRPr="00183774">
        <w:t xml:space="preserve">enure </w:t>
      </w:r>
      <w:r>
        <w:t>f</w:t>
      </w:r>
      <w:r w:rsidRPr="00183774">
        <w:t xml:space="preserve">uel </w:t>
      </w:r>
      <w:r>
        <w:t>m</w:t>
      </w:r>
      <w:r w:rsidRPr="00183774">
        <w:t>anagement</w:t>
      </w:r>
      <w:r>
        <w:t xml:space="preserve"> planning</w:t>
      </w:r>
      <w:bookmarkEnd w:id="16"/>
    </w:p>
    <w:p w14:paraId="52112921" w14:textId="68B0AE2E" w:rsidR="00686F73" w:rsidRPr="00B931ED" w:rsidRDefault="00ED7F72" w:rsidP="00ED7F72">
      <w:pPr>
        <w:rPr>
          <w:sz w:val="20"/>
        </w:rPr>
      </w:pPr>
      <w:r w:rsidRPr="00B931ED">
        <w:rPr>
          <w:sz w:val="20"/>
        </w:rPr>
        <w:t xml:space="preserve">To be effective in managing the bushfire risk to communities, fuel management </w:t>
      </w:r>
      <w:r w:rsidR="00F06AA4" w:rsidRPr="00B931ED">
        <w:rPr>
          <w:sz w:val="20"/>
        </w:rPr>
        <w:t xml:space="preserve">planning </w:t>
      </w:r>
      <w:r w:rsidRPr="00B931ED">
        <w:rPr>
          <w:sz w:val="20"/>
        </w:rPr>
        <w:t xml:space="preserve">should be </w:t>
      </w:r>
      <w:r w:rsidRPr="00B931ED">
        <w:rPr>
          <w:b/>
          <w:sz w:val="20"/>
        </w:rPr>
        <w:t>applied consistently across all land</w:t>
      </w:r>
      <w:r w:rsidRPr="00B931ED">
        <w:rPr>
          <w:sz w:val="20"/>
        </w:rPr>
        <w:t xml:space="preserve">. </w:t>
      </w:r>
    </w:p>
    <w:p w14:paraId="7763BEC3" w14:textId="63949085" w:rsidR="00686F73" w:rsidRPr="00B931ED" w:rsidRDefault="00ED7F72" w:rsidP="00ED7F72">
      <w:pPr>
        <w:rPr>
          <w:sz w:val="20"/>
        </w:rPr>
      </w:pPr>
      <w:r w:rsidRPr="00B931ED">
        <w:rPr>
          <w:sz w:val="20"/>
        </w:rPr>
        <w:t xml:space="preserve">The processes and standards described in this Guide are based on the </w:t>
      </w:r>
      <w:r w:rsidRPr="00B931ED">
        <w:rPr>
          <w:i/>
          <w:sz w:val="20"/>
        </w:rPr>
        <w:t xml:space="preserve">Code of Practice for </w:t>
      </w:r>
      <w:r w:rsidR="00734743" w:rsidRPr="00B931ED">
        <w:rPr>
          <w:i/>
          <w:sz w:val="20"/>
        </w:rPr>
        <w:t>Bushf</w:t>
      </w:r>
      <w:r w:rsidRPr="00B931ED">
        <w:rPr>
          <w:i/>
          <w:sz w:val="20"/>
        </w:rPr>
        <w:t>ire Management on Public Land</w:t>
      </w:r>
      <w:r w:rsidRPr="00B931ED">
        <w:rPr>
          <w:sz w:val="20"/>
        </w:rPr>
        <w:t xml:space="preserve"> (</w:t>
      </w:r>
      <w:r w:rsidR="00734743" w:rsidRPr="00B931ED">
        <w:rPr>
          <w:sz w:val="20"/>
        </w:rPr>
        <w:t xml:space="preserve">DSE </w:t>
      </w:r>
      <w:r w:rsidRPr="00B931ED">
        <w:rPr>
          <w:sz w:val="20"/>
        </w:rPr>
        <w:t xml:space="preserve">2012). </w:t>
      </w:r>
    </w:p>
    <w:p w14:paraId="489A2EA2" w14:textId="77777777" w:rsidR="00ED7F72" w:rsidRPr="00B931ED" w:rsidRDefault="00ED7F72" w:rsidP="00ED7F72">
      <w:pPr>
        <w:rPr>
          <w:sz w:val="20"/>
        </w:rPr>
      </w:pPr>
      <w:r w:rsidRPr="00B931ED">
        <w:rPr>
          <w:sz w:val="20"/>
        </w:rPr>
        <w:t>Using this Guide enable</w:t>
      </w:r>
      <w:r w:rsidR="00686F73" w:rsidRPr="00B931ED">
        <w:rPr>
          <w:sz w:val="20"/>
        </w:rPr>
        <w:t>s</w:t>
      </w:r>
      <w:r w:rsidRPr="00B931ED">
        <w:rPr>
          <w:sz w:val="20"/>
        </w:rPr>
        <w:t xml:space="preserve"> consistent fuel management planning across all land, both public and private.</w:t>
      </w:r>
    </w:p>
    <w:p w14:paraId="5DFBD6FD" w14:textId="77777777" w:rsidR="00411560" w:rsidRDefault="00411560" w:rsidP="00411560">
      <w:pPr>
        <w:pStyle w:val="Heading2"/>
        <w:spacing w:before="240" w:after="0"/>
      </w:pPr>
      <w:bookmarkStart w:id="17" w:name="_Toc512328783"/>
      <w:bookmarkStart w:id="18" w:name="_Toc490215806"/>
      <w:bookmarkStart w:id="19" w:name="_Toc490215804"/>
      <w:r>
        <w:t>Shared responsibility:</w:t>
      </w:r>
      <w:bookmarkEnd w:id="17"/>
    </w:p>
    <w:p w14:paraId="21739575" w14:textId="77777777" w:rsidR="00411560" w:rsidRPr="00546749" w:rsidRDefault="00411560" w:rsidP="00411560">
      <w:pPr>
        <w:pStyle w:val="Heading3"/>
        <w:spacing w:before="0"/>
        <w:rPr>
          <w:rStyle w:val="SubtleEmphasis"/>
          <w:color w:val="006992" w:themeColor="accent2" w:themeShade="BF"/>
          <w:sz w:val="20"/>
          <w:szCs w:val="20"/>
        </w:rPr>
      </w:pPr>
      <w:bookmarkStart w:id="20" w:name="_Toc512328784"/>
      <w:r w:rsidRPr="00546749">
        <w:rPr>
          <w:rStyle w:val="SubtleEmphasis"/>
          <w:color w:val="006992" w:themeColor="accent2" w:themeShade="BF"/>
          <w:sz w:val="20"/>
          <w:szCs w:val="20"/>
        </w:rPr>
        <w:t>shared knowledge, shared resources, shared power</w:t>
      </w:r>
      <w:bookmarkEnd w:id="18"/>
      <w:bookmarkEnd w:id="20"/>
    </w:p>
    <w:p w14:paraId="6A397268" w14:textId="77777777" w:rsidR="00411560" w:rsidRPr="00B931ED" w:rsidRDefault="00411560" w:rsidP="00411560">
      <w:pPr>
        <w:spacing w:before="0"/>
        <w:rPr>
          <w:sz w:val="20"/>
        </w:rPr>
      </w:pPr>
      <w:r w:rsidRPr="00B931ED">
        <w:rPr>
          <w:sz w:val="20"/>
        </w:rPr>
        <w:t>Effective bushfire management requires input and cooperation from all levels and sectors of society. Likewise, roles and responsibilities must also be shared.</w:t>
      </w:r>
    </w:p>
    <w:p w14:paraId="38E6F5DE" w14:textId="557930BB" w:rsidR="00411560" w:rsidRPr="00B931ED" w:rsidRDefault="00411560" w:rsidP="00411560">
      <w:pPr>
        <w:spacing w:after="120"/>
        <w:rPr>
          <w:sz w:val="20"/>
        </w:rPr>
      </w:pPr>
      <w:r w:rsidRPr="00B931ED">
        <w:rPr>
          <w:sz w:val="20"/>
        </w:rPr>
        <w:t xml:space="preserve">In the development of </w:t>
      </w:r>
      <w:r w:rsidR="00734743" w:rsidRPr="00B931ED">
        <w:rPr>
          <w:sz w:val="20"/>
        </w:rPr>
        <w:t>bushfire fuel</w:t>
      </w:r>
      <w:r w:rsidRPr="00B931ED">
        <w:rPr>
          <w:sz w:val="20"/>
        </w:rPr>
        <w:t xml:space="preserve"> management planning, this is how shared roles and responsibility might work at the different planning levels.</w:t>
      </w:r>
    </w:p>
    <w:p w14:paraId="0F7329AE" w14:textId="77777777" w:rsidR="00411560" w:rsidRDefault="00411560" w:rsidP="00411560">
      <w:pPr>
        <w:pStyle w:val="NoSpacing"/>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tblGrid>
      <w:tr w:rsidR="00411560" w:rsidRPr="00155F07" w14:paraId="48F2F2F1" w14:textId="77777777" w:rsidTr="008B3A9F">
        <w:trPr>
          <w:trHeight w:val="1482"/>
          <w:jc w:val="center"/>
        </w:trPr>
        <w:tc>
          <w:tcPr>
            <w:tcW w:w="44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12BE7E" w14:textId="4A8FF565" w:rsidR="00411560" w:rsidRPr="00B931ED" w:rsidRDefault="00411560" w:rsidP="008B3A9F">
            <w:pPr>
              <w:pStyle w:val="Table-head"/>
              <w:rPr>
                <w:sz w:val="20"/>
              </w:rPr>
            </w:pPr>
            <w:r w:rsidRPr="00B931ED">
              <w:rPr>
                <w:sz w:val="20"/>
              </w:rPr>
              <w:t>Community / Township</w:t>
            </w:r>
            <w:r w:rsidR="00F06AA4" w:rsidRPr="00B931ED">
              <w:rPr>
                <w:sz w:val="20"/>
              </w:rPr>
              <w:t>/Settlement</w:t>
            </w:r>
            <w:r w:rsidRPr="00B931ED">
              <w:rPr>
                <w:sz w:val="20"/>
              </w:rPr>
              <w:t xml:space="preserve"> </w:t>
            </w:r>
          </w:p>
          <w:p w14:paraId="7A22D025" w14:textId="77777777" w:rsidR="00411560" w:rsidRPr="008F4C88" w:rsidRDefault="00411560" w:rsidP="008B3A9F">
            <w:pPr>
              <w:pStyle w:val="Table-Bullet"/>
              <w:rPr>
                <w:szCs w:val="18"/>
              </w:rPr>
            </w:pPr>
            <w:r w:rsidRPr="008F4C88">
              <w:rPr>
                <w:szCs w:val="18"/>
              </w:rPr>
              <w:t>Collaborate with fire and land management agencies and local government.</w:t>
            </w:r>
          </w:p>
          <w:p w14:paraId="24981C9F" w14:textId="77777777" w:rsidR="00411560" w:rsidRPr="008F4C88" w:rsidRDefault="00411560" w:rsidP="008B3A9F">
            <w:pPr>
              <w:pStyle w:val="Table-Bullet"/>
              <w:rPr>
                <w:szCs w:val="18"/>
              </w:rPr>
            </w:pPr>
            <w:r w:rsidRPr="008F4C88">
              <w:rPr>
                <w:szCs w:val="18"/>
              </w:rPr>
              <w:t>Provide local knowledge and resources.</w:t>
            </w:r>
          </w:p>
          <w:p w14:paraId="7A8EB8EE" w14:textId="77777777" w:rsidR="00411560" w:rsidRPr="008F4C88" w:rsidRDefault="00411560" w:rsidP="008B3A9F">
            <w:pPr>
              <w:pStyle w:val="Table-Bullet"/>
              <w:rPr>
                <w:szCs w:val="18"/>
              </w:rPr>
            </w:pPr>
            <w:r w:rsidRPr="008F4C88">
              <w:rPr>
                <w:szCs w:val="18"/>
              </w:rPr>
              <w:t>Provide connection and communication to the local community.</w:t>
            </w:r>
          </w:p>
          <w:p w14:paraId="50597301" w14:textId="77777777" w:rsidR="00411560" w:rsidRPr="008F4C88" w:rsidRDefault="00411560" w:rsidP="008B3A9F">
            <w:pPr>
              <w:pStyle w:val="Table-Bullet"/>
              <w:rPr>
                <w:szCs w:val="18"/>
              </w:rPr>
            </w:pPr>
            <w:r w:rsidRPr="008F4C88">
              <w:rPr>
                <w:szCs w:val="18"/>
              </w:rPr>
              <w:t>Establish and maintain authority, ownership and control of the planning process.</w:t>
            </w:r>
          </w:p>
          <w:p w14:paraId="129DC09D" w14:textId="77777777" w:rsidR="00411560" w:rsidRPr="00155F07" w:rsidRDefault="00411560" w:rsidP="008B3A9F">
            <w:pPr>
              <w:pStyle w:val="Table-Bullet"/>
              <w:numPr>
                <w:ilvl w:val="0"/>
                <w:numId w:val="0"/>
              </w:numPr>
              <w:ind w:left="284"/>
            </w:pPr>
          </w:p>
        </w:tc>
      </w:tr>
      <w:tr w:rsidR="00411560" w:rsidRPr="00155F07" w14:paraId="30BE069A" w14:textId="77777777" w:rsidTr="008B3A9F">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2837"/>
          <w:jc w:val="center"/>
        </w:trPr>
        <w:tc>
          <w:tcPr>
            <w:tcW w:w="4455" w:type="dxa"/>
          </w:tcPr>
          <w:p w14:paraId="2B5EF253" w14:textId="77777777" w:rsidR="00411560" w:rsidRPr="00B931ED" w:rsidRDefault="00411560" w:rsidP="008B3A9F">
            <w:pPr>
              <w:pStyle w:val="Table-head"/>
              <w:rPr>
                <w:sz w:val="20"/>
              </w:rPr>
            </w:pPr>
            <w:r w:rsidRPr="00B931ED">
              <w:rPr>
                <w:sz w:val="20"/>
              </w:rPr>
              <w:lastRenderedPageBreak/>
              <w:t>Municipal Fire Management Planning Committees</w:t>
            </w:r>
          </w:p>
          <w:p w14:paraId="74832DC5" w14:textId="77777777" w:rsidR="00411560" w:rsidRPr="008F4C88" w:rsidRDefault="00411560" w:rsidP="008B3A9F">
            <w:pPr>
              <w:pStyle w:val="Table-Bullet"/>
              <w:rPr>
                <w:szCs w:val="18"/>
              </w:rPr>
            </w:pPr>
            <w:r w:rsidRPr="008F4C88">
              <w:rPr>
                <w:szCs w:val="18"/>
              </w:rPr>
              <w:t xml:space="preserve">Identify high-risk towns and settlements. </w:t>
            </w:r>
          </w:p>
          <w:p w14:paraId="677FD3AD" w14:textId="77777777" w:rsidR="00411560" w:rsidRPr="008F4C88" w:rsidRDefault="00411560" w:rsidP="008B3A9F">
            <w:pPr>
              <w:pStyle w:val="Table-Bullet"/>
              <w:rPr>
                <w:szCs w:val="18"/>
              </w:rPr>
            </w:pPr>
            <w:r w:rsidRPr="008F4C88">
              <w:rPr>
                <w:szCs w:val="18"/>
              </w:rPr>
              <w:t>Resource and support local fuel management planning.</w:t>
            </w:r>
          </w:p>
          <w:p w14:paraId="2DE89074" w14:textId="77777777" w:rsidR="00411560" w:rsidRPr="008F4C88" w:rsidRDefault="00411560" w:rsidP="008B3A9F">
            <w:pPr>
              <w:pStyle w:val="Table-Bullet"/>
              <w:rPr>
                <w:szCs w:val="18"/>
              </w:rPr>
            </w:pPr>
            <w:r w:rsidRPr="008F4C88">
              <w:rPr>
                <w:szCs w:val="18"/>
              </w:rPr>
              <w:t>Adopt township-based fuel management plans.</w:t>
            </w:r>
          </w:p>
          <w:p w14:paraId="4DFA8E9A" w14:textId="77777777" w:rsidR="00411560" w:rsidRPr="008F4C88" w:rsidRDefault="00411560" w:rsidP="008B3A9F">
            <w:pPr>
              <w:pStyle w:val="Table-Bullet"/>
              <w:rPr>
                <w:szCs w:val="18"/>
              </w:rPr>
            </w:pPr>
            <w:r w:rsidRPr="008F4C88">
              <w:rPr>
                <w:szCs w:val="18"/>
              </w:rPr>
              <w:t>Incorporate local fuel management plans into the Municipal Fire Management Plan.</w:t>
            </w:r>
          </w:p>
          <w:p w14:paraId="203D8955" w14:textId="77777777" w:rsidR="00411560" w:rsidRPr="008F4C88" w:rsidRDefault="00411560" w:rsidP="008B3A9F">
            <w:pPr>
              <w:pStyle w:val="Table-Bullet"/>
              <w:rPr>
                <w:szCs w:val="18"/>
              </w:rPr>
            </w:pPr>
            <w:r w:rsidRPr="008F4C88">
              <w:rPr>
                <w:szCs w:val="18"/>
              </w:rPr>
              <w:t xml:space="preserve">Coordinate planning activities across the municipality. </w:t>
            </w:r>
          </w:p>
          <w:p w14:paraId="73CA3E1E" w14:textId="77777777" w:rsidR="00411560" w:rsidRPr="00155F07" w:rsidRDefault="00411560" w:rsidP="008B3A9F">
            <w:pPr>
              <w:pStyle w:val="Table-Bullet"/>
            </w:pPr>
            <w:r w:rsidRPr="008F4C88">
              <w:rPr>
                <w:szCs w:val="18"/>
              </w:rPr>
              <w:t>Conduct an annual review of local fuel management plans.</w:t>
            </w:r>
          </w:p>
        </w:tc>
      </w:tr>
      <w:tr w:rsidR="00411560" w:rsidRPr="00155F07" w14:paraId="0C67E129" w14:textId="77777777" w:rsidTr="008B3A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71"/>
          <w:jc w:val="center"/>
        </w:trPr>
        <w:tc>
          <w:tcPr>
            <w:tcW w:w="44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10059C" w14:textId="7EAB6B59" w:rsidR="00411560" w:rsidRPr="00B931ED" w:rsidRDefault="00411560" w:rsidP="008B3A9F">
            <w:pPr>
              <w:pStyle w:val="Table-head"/>
              <w:rPr>
                <w:sz w:val="20"/>
              </w:rPr>
            </w:pPr>
            <w:r w:rsidRPr="00B931ED">
              <w:rPr>
                <w:sz w:val="20"/>
              </w:rPr>
              <w:t>Regional</w:t>
            </w:r>
            <w:r w:rsidR="00734743" w:rsidRPr="00B931ED">
              <w:rPr>
                <w:sz w:val="20"/>
              </w:rPr>
              <w:t xml:space="preserve"> Strategic</w:t>
            </w:r>
            <w:r w:rsidRPr="00B931ED">
              <w:rPr>
                <w:sz w:val="20"/>
              </w:rPr>
              <w:t xml:space="preserve"> Fire Management Planning Committees</w:t>
            </w:r>
            <w:r w:rsidR="00B70D3A" w:rsidRPr="00B931ED">
              <w:rPr>
                <w:sz w:val="20"/>
              </w:rPr>
              <w:t>/Subcommittees</w:t>
            </w:r>
          </w:p>
          <w:p w14:paraId="52B3E5F9" w14:textId="77777777" w:rsidR="00411560" w:rsidRPr="008F4C88" w:rsidRDefault="00411560" w:rsidP="008B3A9F">
            <w:pPr>
              <w:pStyle w:val="Table-Bullet"/>
              <w:rPr>
                <w:szCs w:val="18"/>
              </w:rPr>
            </w:pPr>
            <w:r w:rsidRPr="008F4C88">
              <w:rPr>
                <w:szCs w:val="18"/>
              </w:rPr>
              <w:t>Identify priority towns across the risk landscape.</w:t>
            </w:r>
          </w:p>
          <w:p w14:paraId="5A8A530D" w14:textId="70CDB86A" w:rsidR="00411560" w:rsidRPr="008F4C88" w:rsidRDefault="00B70D3A" w:rsidP="008B3A9F">
            <w:pPr>
              <w:pStyle w:val="Table-Bullet"/>
              <w:rPr>
                <w:szCs w:val="18"/>
              </w:rPr>
            </w:pPr>
            <w:r w:rsidRPr="008F4C88">
              <w:rPr>
                <w:szCs w:val="18"/>
              </w:rPr>
              <w:t>Encourage</w:t>
            </w:r>
            <w:r w:rsidR="00411560" w:rsidRPr="008F4C88">
              <w:rPr>
                <w:szCs w:val="18"/>
              </w:rPr>
              <w:t xml:space="preserve"> fire and land management agencies </w:t>
            </w:r>
            <w:r w:rsidRPr="008F4C88">
              <w:rPr>
                <w:szCs w:val="18"/>
              </w:rPr>
              <w:t xml:space="preserve">to </w:t>
            </w:r>
            <w:r w:rsidR="00411560" w:rsidRPr="008F4C88">
              <w:rPr>
                <w:szCs w:val="18"/>
              </w:rPr>
              <w:t>participate</w:t>
            </w:r>
            <w:r w:rsidRPr="008F4C88">
              <w:rPr>
                <w:szCs w:val="18"/>
              </w:rPr>
              <w:t xml:space="preserve"> in fuel management planning</w:t>
            </w:r>
            <w:r w:rsidR="00411560" w:rsidRPr="008F4C88">
              <w:rPr>
                <w:szCs w:val="18"/>
              </w:rPr>
              <w:t>.</w:t>
            </w:r>
          </w:p>
          <w:p w14:paraId="07A11283" w14:textId="77777777" w:rsidR="00411560" w:rsidRPr="008F4C88" w:rsidRDefault="00411560" w:rsidP="008B3A9F">
            <w:pPr>
              <w:pStyle w:val="Table-Bullet"/>
              <w:rPr>
                <w:szCs w:val="18"/>
              </w:rPr>
            </w:pPr>
            <w:r w:rsidRPr="008F4C88">
              <w:rPr>
                <w:szCs w:val="18"/>
              </w:rPr>
              <w:t>Contribute technical expertise and resources.</w:t>
            </w:r>
          </w:p>
          <w:p w14:paraId="170DEDC8" w14:textId="4C6A48F0" w:rsidR="00411560" w:rsidRPr="00155F07" w:rsidRDefault="00B70D3A" w:rsidP="008B3A9F">
            <w:pPr>
              <w:pStyle w:val="Table-Bullet"/>
              <w:numPr>
                <w:ilvl w:val="0"/>
                <w:numId w:val="0"/>
              </w:numPr>
              <w:ind w:left="284"/>
            </w:pPr>
            <w:r w:rsidRPr="008F4C88">
              <w:rPr>
                <w:szCs w:val="18"/>
              </w:rPr>
              <w:t>Monitor and review the implementation of fuel management planning and treatments within the region</w:t>
            </w:r>
            <w:r w:rsidR="009B5C30" w:rsidRPr="008F4C88">
              <w:rPr>
                <w:szCs w:val="18"/>
              </w:rPr>
              <w:t>.</w:t>
            </w:r>
          </w:p>
        </w:tc>
      </w:tr>
    </w:tbl>
    <w:p w14:paraId="08358AA9" w14:textId="1CC4F865" w:rsidR="00411560" w:rsidRDefault="00411560">
      <w:pPr>
        <w:spacing w:before="100" w:after="200" w:line="276" w:lineRule="auto"/>
        <w:rPr>
          <w:b/>
          <w:color w:val="0081AC"/>
          <w:spacing w:val="15"/>
          <w:sz w:val="22"/>
        </w:rPr>
      </w:pPr>
    </w:p>
    <w:p w14:paraId="091521AE" w14:textId="555FA30C" w:rsidR="00ED7F72" w:rsidRPr="000E737E" w:rsidRDefault="009B5C30" w:rsidP="00ED7F72">
      <w:pPr>
        <w:pStyle w:val="Heading2"/>
      </w:pPr>
      <w:bookmarkStart w:id="21" w:name="_Toc512328785"/>
      <w:r>
        <w:t>Fuel</w:t>
      </w:r>
      <w:r w:rsidR="009E428C">
        <w:t xml:space="preserve"> </w:t>
      </w:r>
      <w:r w:rsidR="00ED7F72">
        <w:t>M</w:t>
      </w:r>
      <w:r w:rsidR="00ED7F72" w:rsidRPr="000E737E">
        <w:t xml:space="preserve">anagement </w:t>
      </w:r>
      <w:r w:rsidR="00ED7F72">
        <w:t>Z</w:t>
      </w:r>
      <w:r w:rsidR="00ED7F72" w:rsidRPr="000E737E">
        <w:t>ones</w:t>
      </w:r>
      <w:bookmarkEnd w:id="19"/>
      <w:bookmarkEnd w:id="21"/>
    </w:p>
    <w:p w14:paraId="0AB9D11A" w14:textId="2B3B1467" w:rsidR="00ED7F72" w:rsidRPr="00B931ED" w:rsidRDefault="009B5C30" w:rsidP="00ED7F72">
      <w:pPr>
        <w:rPr>
          <w:sz w:val="20"/>
        </w:rPr>
      </w:pPr>
      <w:r w:rsidRPr="00B931ED">
        <w:rPr>
          <w:sz w:val="20"/>
        </w:rPr>
        <w:t>Fuel</w:t>
      </w:r>
      <w:r w:rsidR="00F461CE" w:rsidRPr="00B931ED">
        <w:rPr>
          <w:sz w:val="20"/>
        </w:rPr>
        <w:t xml:space="preserve"> Management </w:t>
      </w:r>
      <w:r w:rsidR="00982934" w:rsidRPr="00B931ED">
        <w:rPr>
          <w:sz w:val="20"/>
        </w:rPr>
        <w:t>Zones are</w:t>
      </w:r>
      <w:r w:rsidR="00ED7F72" w:rsidRPr="00B931ED">
        <w:rPr>
          <w:sz w:val="20"/>
        </w:rPr>
        <w:t xml:space="preserve"> areas of land where fuel management activities are planned and implemented to modify fire behaviour</w:t>
      </w:r>
      <w:r w:rsidR="003615DF" w:rsidRPr="00B931ED">
        <w:rPr>
          <w:sz w:val="20"/>
        </w:rPr>
        <w:t xml:space="preserve">, protect townships </w:t>
      </w:r>
      <w:r w:rsidR="00ED7F72" w:rsidRPr="00B931ED">
        <w:rPr>
          <w:sz w:val="20"/>
        </w:rPr>
        <w:t>and achieve the bushfire safety outcomes described above.</w:t>
      </w:r>
    </w:p>
    <w:p w14:paraId="15979177" w14:textId="77777777" w:rsidR="002B390F" w:rsidRDefault="00982934" w:rsidP="003571DE">
      <w:pPr>
        <w:spacing w:before="200"/>
      </w:pPr>
      <w:r>
        <w:rPr>
          <w:noProof/>
          <w:lang w:eastAsia="en-AU"/>
        </w:rPr>
        <w:drawing>
          <wp:inline distT="0" distB="0" distL="0" distR="0" wp14:anchorId="53F8E339" wp14:editId="0E31DBC6">
            <wp:extent cx="2808000" cy="1989077"/>
            <wp:effectExtent l="19050" t="19050" r="11430" b="1143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808000" cy="1989077"/>
                    </a:xfrm>
                    <a:prstGeom prst="rect">
                      <a:avLst/>
                    </a:prstGeom>
                    <a:noFill/>
                    <a:ln w="9525">
                      <a:solidFill>
                        <a:schemeClr val="bg1">
                          <a:lumMod val="85000"/>
                        </a:schemeClr>
                      </a:solidFill>
                      <a:miter lim="800000"/>
                      <a:headEnd/>
                      <a:tailEnd/>
                    </a:ln>
                  </pic:spPr>
                </pic:pic>
              </a:graphicData>
            </a:graphic>
          </wp:inline>
        </w:drawing>
      </w:r>
    </w:p>
    <w:p w14:paraId="72B42C7D" w14:textId="73ADA676" w:rsidR="00982934" w:rsidRPr="00B931ED" w:rsidRDefault="009B5C30">
      <w:pPr>
        <w:pStyle w:val="Caption"/>
        <w:rPr>
          <w:rStyle w:val="Strong"/>
          <w:b w:val="0"/>
          <w:sz w:val="20"/>
          <w:szCs w:val="20"/>
        </w:rPr>
      </w:pPr>
      <w:r w:rsidRPr="00B931ED">
        <w:rPr>
          <w:rStyle w:val="Strong"/>
          <w:b w:val="0"/>
          <w:bCs/>
          <w:sz w:val="20"/>
          <w:szCs w:val="20"/>
        </w:rPr>
        <w:t>Fuel Management Zones applied to Monbulk Township</w:t>
      </w:r>
    </w:p>
    <w:p w14:paraId="051BA256" w14:textId="7737D699" w:rsidR="00ED7F72" w:rsidRPr="00B931ED" w:rsidRDefault="009B5C30" w:rsidP="00ED7F72">
      <w:pPr>
        <w:rPr>
          <w:sz w:val="20"/>
        </w:rPr>
      </w:pPr>
      <w:r w:rsidRPr="00B931ED">
        <w:rPr>
          <w:sz w:val="20"/>
        </w:rPr>
        <w:t>Fuel</w:t>
      </w:r>
      <w:r w:rsidR="00ED7F72" w:rsidRPr="00B931ED">
        <w:rPr>
          <w:sz w:val="20"/>
        </w:rPr>
        <w:t xml:space="preserve"> Management Zones describe fuel treatment objectives, along with associated performance measures, for a defined area.</w:t>
      </w:r>
    </w:p>
    <w:p w14:paraId="102F7884" w14:textId="242E65D5" w:rsidR="00ED7F72" w:rsidRPr="00B931ED" w:rsidRDefault="00ED7F72" w:rsidP="00613072">
      <w:pPr>
        <w:spacing w:before="100" w:after="200" w:line="276" w:lineRule="auto"/>
        <w:rPr>
          <w:sz w:val="20"/>
        </w:rPr>
      </w:pPr>
      <w:r w:rsidRPr="00B931ED">
        <w:rPr>
          <w:sz w:val="20"/>
        </w:rPr>
        <w:t xml:space="preserve">The four </w:t>
      </w:r>
      <w:r w:rsidR="009B5C30" w:rsidRPr="00B931ED">
        <w:rPr>
          <w:sz w:val="20"/>
        </w:rPr>
        <w:t>Fuel</w:t>
      </w:r>
      <w:r w:rsidRPr="00B931ED">
        <w:rPr>
          <w:sz w:val="20"/>
        </w:rPr>
        <w:t xml:space="preserve"> Management Zones are:</w:t>
      </w:r>
    </w:p>
    <w:p w14:paraId="082F0712" w14:textId="77777777" w:rsidR="00ED7F72" w:rsidRPr="00B931ED" w:rsidRDefault="00ED7F72" w:rsidP="00B931ED">
      <w:pPr>
        <w:pStyle w:val="Bullet"/>
        <w:numPr>
          <w:ilvl w:val="0"/>
          <w:numId w:val="29"/>
        </w:numPr>
        <w:rPr>
          <w:rStyle w:val="Strong"/>
          <w:b w:val="0"/>
          <w:bCs w:val="0"/>
          <w:sz w:val="20"/>
        </w:rPr>
      </w:pPr>
      <w:r w:rsidRPr="00B931ED">
        <w:rPr>
          <w:rStyle w:val="Strong"/>
          <w:b w:val="0"/>
          <w:bCs w:val="0"/>
          <w:sz w:val="20"/>
        </w:rPr>
        <w:t>Asset Protection Zone</w:t>
      </w:r>
    </w:p>
    <w:p w14:paraId="0F2EE9FA" w14:textId="77777777" w:rsidR="00ED7F72" w:rsidRPr="00B931ED" w:rsidRDefault="00ED7F72" w:rsidP="00B931ED">
      <w:pPr>
        <w:pStyle w:val="Bullet"/>
        <w:numPr>
          <w:ilvl w:val="0"/>
          <w:numId w:val="29"/>
        </w:numPr>
        <w:rPr>
          <w:rStyle w:val="Strong"/>
          <w:b w:val="0"/>
          <w:bCs w:val="0"/>
          <w:sz w:val="20"/>
        </w:rPr>
      </w:pPr>
      <w:r w:rsidRPr="00B931ED">
        <w:rPr>
          <w:rStyle w:val="Strong"/>
          <w:b w:val="0"/>
          <w:bCs w:val="0"/>
          <w:sz w:val="20"/>
        </w:rPr>
        <w:t>Bushfire Moderation Zone</w:t>
      </w:r>
    </w:p>
    <w:p w14:paraId="15D2C449" w14:textId="77777777" w:rsidR="00ED7F72" w:rsidRPr="00B931ED" w:rsidRDefault="00ED7F72" w:rsidP="00B931ED">
      <w:pPr>
        <w:pStyle w:val="Bullet"/>
        <w:numPr>
          <w:ilvl w:val="0"/>
          <w:numId w:val="29"/>
        </w:numPr>
        <w:rPr>
          <w:rStyle w:val="Strong"/>
          <w:b w:val="0"/>
          <w:bCs w:val="0"/>
          <w:sz w:val="20"/>
        </w:rPr>
      </w:pPr>
      <w:r w:rsidRPr="00B931ED">
        <w:rPr>
          <w:rStyle w:val="Strong"/>
          <w:b w:val="0"/>
          <w:bCs w:val="0"/>
          <w:sz w:val="20"/>
        </w:rPr>
        <w:t>Landscape Management Zone</w:t>
      </w:r>
    </w:p>
    <w:p w14:paraId="51C0DB4B" w14:textId="77777777" w:rsidR="00ED7F72" w:rsidRPr="00B931ED" w:rsidRDefault="00ED7F72" w:rsidP="00B931ED">
      <w:pPr>
        <w:pStyle w:val="Bullet"/>
        <w:numPr>
          <w:ilvl w:val="0"/>
          <w:numId w:val="30"/>
        </w:numPr>
        <w:rPr>
          <w:rStyle w:val="Strong"/>
          <w:b w:val="0"/>
          <w:bCs w:val="0"/>
          <w:sz w:val="20"/>
        </w:rPr>
      </w:pPr>
      <w:r w:rsidRPr="00B931ED">
        <w:rPr>
          <w:rStyle w:val="Strong"/>
          <w:b w:val="0"/>
          <w:bCs w:val="0"/>
          <w:sz w:val="20"/>
        </w:rPr>
        <w:t>Fuel Management Exclusion Zone</w:t>
      </w:r>
      <w:r w:rsidR="00734743" w:rsidRPr="00B931ED">
        <w:rPr>
          <w:rStyle w:val="Strong"/>
          <w:b w:val="0"/>
          <w:bCs w:val="0"/>
          <w:sz w:val="20"/>
        </w:rPr>
        <w:t>*</w:t>
      </w:r>
      <w:r w:rsidRPr="00B931ED">
        <w:rPr>
          <w:rStyle w:val="Strong"/>
          <w:b w:val="0"/>
          <w:bCs w:val="0"/>
          <w:sz w:val="20"/>
        </w:rPr>
        <w:t>.</w:t>
      </w:r>
    </w:p>
    <w:p w14:paraId="6EA99D9E" w14:textId="5C92B236" w:rsidR="00982934" w:rsidRPr="00B931ED" w:rsidRDefault="0053474D">
      <w:pPr>
        <w:spacing w:before="120" w:after="40"/>
        <w:rPr>
          <w:sz w:val="20"/>
        </w:rPr>
      </w:pPr>
      <w:r w:rsidRPr="00B931ED">
        <w:rPr>
          <w:sz w:val="20"/>
        </w:rPr>
        <w:t>Fuel</w:t>
      </w:r>
      <w:r w:rsidR="00CC6BE6" w:rsidRPr="00B931ED">
        <w:rPr>
          <w:sz w:val="20"/>
        </w:rPr>
        <w:t xml:space="preserve"> </w:t>
      </w:r>
      <w:r w:rsidR="005B38E8" w:rsidRPr="00B931ED">
        <w:rPr>
          <w:sz w:val="20"/>
        </w:rPr>
        <w:t>M</w:t>
      </w:r>
      <w:r w:rsidR="00CC6BE6" w:rsidRPr="00B931ED">
        <w:rPr>
          <w:sz w:val="20"/>
        </w:rPr>
        <w:t xml:space="preserve">anagement </w:t>
      </w:r>
      <w:r w:rsidR="005B38E8" w:rsidRPr="00B931ED">
        <w:rPr>
          <w:sz w:val="20"/>
        </w:rPr>
        <w:t>Z</w:t>
      </w:r>
      <w:r w:rsidR="00CC6BE6" w:rsidRPr="00B931ED">
        <w:rPr>
          <w:sz w:val="20"/>
        </w:rPr>
        <w:t>one</w:t>
      </w:r>
      <w:r w:rsidR="005B38E8" w:rsidRPr="00B931ED">
        <w:rPr>
          <w:sz w:val="20"/>
        </w:rPr>
        <w:t xml:space="preserve"> placement is determined through strategic bushfire management planning at local and regional levels. Considerations include:</w:t>
      </w:r>
    </w:p>
    <w:p w14:paraId="7C109A46" w14:textId="77777777" w:rsidR="005B38E8" w:rsidRPr="00B931ED" w:rsidRDefault="005B38E8" w:rsidP="00B931ED">
      <w:pPr>
        <w:pStyle w:val="Bullet"/>
        <w:numPr>
          <w:ilvl w:val="0"/>
          <w:numId w:val="31"/>
        </w:numPr>
        <w:rPr>
          <w:sz w:val="20"/>
        </w:rPr>
      </w:pPr>
      <w:r w:rsidRPr="00B931ED">
        <w:rPr>
          <w:sz w:val="20"/>
        </w:rPr>
        <w:t>credible bushfire behaviour and likely high risk scenarios</w:t>
      </w:r>
    </w:p>
    <w:p w14:paraId="23FB7494" w14:textId="77777777" w:rsidR="005B38E8" w:rsidRPr="00B931ED" w:rsidRDefault="005B38E8" w:rsidP="00B931ED">
      <w:pPr>
        <w:pStyle w:val="Bullet"/>
        <w:numPr>
          <w:ilvl w:val="0"/>
          <w:numId w:val="31"/>
        </w:numPr>
        <w:rPr>
          <w:sz w:val="20"/>
        </w:rPr>
      </w:pPr>
      <w:r w:rsidRPr="00B931ED">
        <w:rPr>
          <w:sz w:val="20"/>
        </w:rPr>
        <w:t>risk to human life and property, community assets, and community sustainability</w:t>
      </w:r>
    </w:p>
    <w:p w14:paraId="00B42311" w14:textId="77777777" w:rsidR="005B38E8" w:rsidRPr="00B931ED" w:rsidRDefault="005B38E8" w:rsidP="00B931ED">
      <w:pPr>
        <w:pStyle w:val="Bullet"/>
        <w:numPr>
          <w:ilvl w:val="0"/>
          <w:numId w:val="31"/>
        </w:numPr>
        <w:rPr>
          <w:sz w:val="20"/>
        </w:rPr>
      </w:pPr>
      <w:r w:rsidRPr="00B931ED">
        <w:rPr>
          <w:sz w:val="20"/>
        </w:rPr>
        <w:t>overall fuel hazard ratings</w:t>
      </w:r>
    </w:p>
    <w:p w14:paraId="19B1F9BA" w14:textId="77777777" w:rsidR="005B38E8" w:rsidRPr="00B931ED" w:rsidRDefault="005B38E8" w:rsidP="00B931ED">
      <w:pPr>
        <w:pStyle w:val="Bullet"/>
        <w:numPr>
          <w:ilvl w:val="0"/>
          <w:numId w:val="31"/>
        </w:numPr>
        <w:rPr>
          <w:sz w:val="20"/>
        </w:rPr>
      </w:pPr>
      <w:r w:rsidRPr="00B931ED">
        <w:rPr>
          <w:sz w:val="20"/>
        </w:rPr>
        <w:t>topography – slope and aspect</w:t>
      </w:r>
    </w:p>
    <w:p w14:paraId="5BC6110A" w14:textId="77777777" w:rsidR="005B38E8" w:rsidRPr="00B931ED" w:rsidRDefault="005B38E8" w:rsidP="00B931ED">
      <w:pPr>
        <w:pStyle w:val="Bullet"/>
        <w:numPr>
          <w:ilvl w:val="0"/>
          <w:numId w:val="31"/>
        </w:numPr>
        <w:rPr>
          <w:sz w:val="20"/>
        </w:rPr>
      </w:pPr>
      <w:r w:rsidRPr="00B931ED">
        <w:rPr>
          <w:sz w:val="20"/>
        </w:rPr>
        <w:t>climate – landscape/local/micro</w:t>
      </w:r>
    </w:p>
    <w:p w14:paraId="58888203" w14:textId="77777777" w:rsidR="00734743" w:rsidRPr="00B931ED" w:rsidRDefault="005B38E8" w:rsidP="00B931ED">
      <w:pPr>
        <w:pStyle w:val="Bullet"/>
        <w:numPr>
          <w:ilvl w:val="0"/>
          <w:numId w:val="31"/>
        </w:numPr>
        <w:rPr>
          <w:sz w:val="20"/>
        </w:rPr>
      </w:pPr>
      <w:r w:rsidRPr="00B931ED">
        <w:rPr>
          <w:sz w:val="20"/>
        </w:rPr>
        <w:t>vegetation types</w:t>
      </w:r>
    </w:p>
    <w:p w14:paraId="07F0994A" w14:textId="0DC1561C" w:rsidR="005B38E8" w:rsidRPr="00B931ED" w:rsidRDefault="00734743" w:rsidP="00B931ED">
      <w:pPr>
        <w:pStyle w:val="Bullet"/>
        <w:numPr>
          <w:ilvl w:val="0"/>
          <w:numId w:val="31"/>
        </w:numPr>
        <w:rPr>
          <w:sz w:val="20"/>
        </w:rPr>
      </w:pPr>
      <w:r w:rsidRPr="00B931ED">
        <w:rPr>
          <w:sz w:val="20"/>
        </w:rPr>
        <w:t xml:space="preserve">potential impacts </w:t>
      </w:r>
      <w:r w:rsidR="0053350F" w:rsidRPr="00B931ED">
        <w:rPr>
          <w:sz w:val="20"/>
        </w:rPr>
        <w:t xml:space="preserve">from fuel management </w:t>
      </w:r>
      <w:r w:rsidRPr="00B931ED">
        <w:rPr>
          <w:sz w:val="20"/>
        </w:rPr>
        <w:t xml:space="preserve">on important </w:t>
      </w:r>
      <w:r w:rsidR="0053350F" w:rsidRPr="00B931ED">
        <w:rPr>
          <w:sz w:val="20"/>
        </w:rPr>
        <w:t>value</w:t>
      </w:r>
      <w:r w:rsidRPr="00B931ED">
        <w:rPr>
          <w:sz w:val="20"/>
        </w:rPr>
        <w:t>s</w:t>
      </w:r>
      <w:r w:rsidR="0053350F" w:rsidRPr="00B931ED">
        <w:rPr>
          <w:sz w:val="20"/>
        </w:rPr>
        <w:t>, such as ecological resilience and cultural heritage sites</w:t>
      </w:r>
    </w:p>
    <w:p w14:paraId="34356A73" w14:textId="74C05894" w:rsidR="00982934" w:rsidRPr="00B931ED" w:rsidRDefault="00BB7D70">
      <w:pPr>
        <w:spacing w:before="120"/>
        <w:rPr>
          <w:sz w:val="20"/>
        </w:rPr>
      </w:pPr>
      <w:r w:rsidRPr="00B931ED">
        <w:rPr>
          <w:sz w:val="20"/>
        </w:rPr>
        <w:t xml:space="preserve">Each </w:t>
      </w:r>
      <w:r w:rsidR="0053474D" w:rsidRPr="00B931ED">
        <w:rPr>
          <w:sz w:val="20"/>
        </w:rPr>
        <w:t>Fuel</w:t>
      </w:r>
      <w:r w:rsidR="00375DA0" w:rsidRPr="00B931ED">
        <w:rPr>
          <w:sz w:val="20"/>
        </w:rPr>
        <w:t xml:space="preserve"> Management </w:t>
      </w:r>
      <w:r w:rsidR="00023868" w:rsidRPr="00B931ED">
        <w:rPr>
          <w:sz w:val="20"/>
        </w:rPr>
        <w:t xml:space="preserve">Zone </w:t>
      </w:r>
      <w:r w:rsidR="00982934" w:rsidRPr="00B931ED">
        <w:rPr>
          <w:sz w:val="20"/>
        </w:rPr>
        <w:t>has different fuel</w:t>
      </w:r>
      <w:r w:rsidRPr="00B931ED">
        <w:rPr>
          <w:sz w:val="20"/>
        </w:rPr>
        <w:t xml:space="preserve"> treatment aims and associated performance measures. </w:t>
      </w:r>
    </w:p>
    <w:p w14:paraId="00418AF5" w14:textId="77777777" w:rsidR="00613072" w:rsidRPr="00B931ED" w:rsidRDefault="00023868" w:rsidP="00BB7D70">
      <w:pPr>
        <w:rPr>
          <w:sz w:val="20"/>
        </w:rPr>
      </w:pPr>
      <w:r w:rsidRPr="00B931ED">
        <w:rPr>
          <w:sz w:val="20"/>
        </w:rPr>
        <w:t>Although the</w:t>
      </w:r>
      <w:r w:rsidR="00375DA0" w:rsidRPr="00B931ED">
        <w:rPr>
          <w:sz w:val="20"/>
        </w:rPr>
        <w:t xml:space="preserve"> name of the </w:t>
      </w:r>
      <w:r w:rsidR="0015453D" w:rsidRPr="00B931ED">
        <w:rPr>
          <w:sz w:val="20"/>
        </w:rPr>
        <w:t xml:space="preserve">zone </w:t>
      </w:r>
      <w:r w:rsidR="00BB7D70" w:rsidRPr="00B931ED">
        <w:rPr>
          <w:sz w:val="20"/>
        </w:rPr>
        <w:t>indicate</w:t>
      </w:r>
      <w:r w:rsidR="00375DA0" w:rsidRPr="00B931ED">
        <w:rPr>
          <w:sz w:val="20"/>
        </w:rPr>
        <w:t xml:space="preserve">s </w:t>
      </w:r>
      <w:r w:rsidR="00463AF9" w:rsidRPr="00B931ED">
        <w:rPr>
          <w:sz w:val="20"/>
        </w:rPr>
        <w:t xml:space="preserve">its </w:t>
      </w:r>
      <w:r w:rsidR="00375DA0" w:rsidRPr="00B931ED">
        <w:rPr>
          <w:sz w:val="20"/>
        </w:rPr>
        <w:t>primary purpose</w:t>
      </w:r>
      <w:r w:rsidR="00BB7D70" w:rsidRPr="00B931ED">
        <w:rPr>
          <w:sz w:val="20"/>
        </w:rPr>
        <w:t>, multiple goals can be achieved when und</w:t>
      </w:r>
      <w:r w:rsidR="00375DA0" w:rsidRPr="00B931ED">
        <w:rPr>
          <w:sz w:val="20"/>
        </w:rPr>
        <w:t>ertaking activities in a</w:t>
      </w:r>
      <w:r w:rsidR="00463AF9" w:rsidRPr="00B931ED">
        <w:rPr>
          <w:sz w:val="20"/>
        </w:rPr>
        <w:t>ny</w:t>
      </w:r>
      <w:r w:rsidR="00375DA0" w:rsidRPr="00B931ED">
        <w:rPr>
          <w:sz w:val="20"/>
        </w:rPr>
        <w:t xml:space="preserve"> given </w:t>
      </w:r>
      <w:r w:rsidR="0015453D" w:rsidRPr="00B931ED">
        <w:rPr>
          <w:sz w:val="20"/>
        </w:rPr>
        <w:t>zone</w:t>
      </w:r>
      <w:r w:rsidR="00BB7D70" w:rsidRPr="00B931ED">
        <w:rPr>
          <w:sz w:val="20"/>
        </w:rPr>
        <w:t>.</w:t>
      </w:r>
    </w:p>
    <w:p w14:paraId="6D7C8FED" w14:textId="2A556622" w:rsidR="00BB7D70" w:rsidRPr="00B931ED" w:rsidRDefault="00BB7D70" w:rsidP="00BB7D70">
      <w:pPr>
        <w:rPr>
          <w:sz w:val="20"/>
        </w:rPr>
      </w:pPr>
      <w:r w:rsidRPr="00B931ED">
        <w:rPr>
          <w:sz w:val="20"/>
        </w:rPr>
        <w:t xml:space="preserve">For example, fuel management undertaken primarily for asset </w:t>
      </w:r>
      <w:r w:rsidR="00023868" w:rsidRPr="00B931ED">
        <w:rPr>
          <w:sz w:val="20"/>
        </w:rPr>
        <w:t>protection, may</w:t>
      </w:r>
      <w:r w:rsidRPr="00B931ED">
        <w:rPr>
          <w:sz w:val="20"/>
        </w:rPr>
        <w:t xml:space="preserve"> also have beneficial ecological outcomes</w:t>
      </w:r>
      <w:r w:rsidR="005B38E8" w:rsidRPr="00B931ED">
        <w:rPr>
          <w:sz w:val="20"/>
        </w:rPr>
        <w:t>.</w:t>
      </w:r>
      <w:r w:rsidR="009C3589" w:rsidRPr="00B931ED">
        <w:rPr>
          <w:sz w:val="20"/>
        </w:rPr>
        <w:t xml:space="preserve"> Likewise, ecological management activities undertaken in Fuel Management </w:t>
      </w:r>
      <w:r w:rsidR="005B38E8" w:rsidRPr="00B931ED">
        <w:rPr>
          <w:sz w:val="20"/>
        </w:rPr>
        <w:t xml:space="preserve">Exclusion </w:t>
      </w:r>
      <w:r w:rsidR="009C3589" w:rsidRPr="00B931ED">
        <w:rPr>
          <w:sz w:val="20"/>
        </w:rPr>
        <w:t>Zones</w:t>
      </w:r>
      <w:r w:rsidR="0053474D" w:rsidRPr="00B931ED">
        <w:rPr>
          <w:sz w:val="20"/>
        </w:rPr>
        <w:t>*</w:t>
      </w:r>
      <w:r w:rsidR="009C3589" w:rsidRPr="00B931ED">
        <w:rPr>
          <w:sz w:val="20"/>
        </w:rPr>
        <w:t xml:space="preserve"> (such as removal of woody weeds) may also have bushfire </w:t>
      </w:r>
      <w:r w:rsidR="00CC6BE6" w:rsidRPr="00B931ED">
        <w:rPr>
          <w:sz w:val="20"/>
        </w:rPr>
        <w:t xml:space="preserve">risk reduction and </w:t>
      </w:r>
      <w:r w:rsidR="009C3589" w:rsidRPr="00B931ED">
        <w:rPr>
          <w:sz w:val="20"/>
        </w:rPr>
        <w:t xml:space="preserve">safety outcomes. </w:t>
      </w:r>
    </w:p>
    <w:p w14:paraId="5EAA5668" w14:textId="77777777" w:rsidR="00734743" w:rsidRPr="00B931ED" w:rsidRDefault="00734743" w:rsidP="00BB7D70">
      <w:pPr>
        <w:rPr>
          <w:i/>
          <w:sz w:val="20"/>
        </w:rPr>
      </w:pPr>
      <w:r w:rsidRPr="00B931ED">
        <w:rPr>
          <w:sz w:val="20"/>
        </w:rPr>
        <w:t xml:space="preserve">* </w:t>
      </w:r>
      <w:r w:rsidRPr="00B931ED">
        <w:rPr>
          <w:i/>
          <w:sz w:val="20"/>
        </w:rPr>
        <w:t>The Code of Practice for Bushfire Management on Public Land defines this zone as Planned Burn Exclusion Zone, however it has been expanded to include all fuel management actions for the purposes of this guide.</w:t>
      </w:r>
    </w:p>
    <w:p w14:paraId="47C1BDCE" w14:textId="12131AA8" w:rsidR="004434FA" w:rsidRDefault="006A1086" w:rsidP="003571DE">
      <w:pPr>
        <w:spacing w:before="200"/>
      </w:pPr>
      <w:bookmarkStart w:id="22" w:name="_Ref488318284"/>
      <w:r>
        <w:rPr>
          <w:noProof/>
          <w:lang w:eastAsia="en-AU"/>
        </w:rPr>
        <w:drawing>
          <wp:inline distT="0" distB="0" distL="0" distR="0" wp14:anchorId="5F424111" wp14:editId="600C986C">
            <wp:extent cx="2782217" cy="18512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98754" cy="1862235"/>
                    </a:xfrm>
                    <a:prstGeom prst="rect">
                      <a:avLst/>
                    </a:prstGeom>
                  </pic:spPr>
                </pic:pic>
              </a:graphicData>
            </a:graphic>
          </wp:inline>
        </w:drawing>
      </w:r>
    </w:p>
    <w:bookmarkEnd w:id="22"/>
    <w:p w14:paraId="6E9B627F" w14:textId="496DC08A" w:rsidR="00982934" w:rsidRDefault="00980FCD">
      <w:pPr>
        <w:pStyle w:val="Caption"/>
      </w:pPr>
      <w:r>
        <w:t xml:space="preserve">Multiple goals and </w:t>
      </w:r>
      <w:r w:rsidRPr="005B73E1">
        <w:t>outcomes</w:t>
      </w:r>
      <w:r w:rsidR="002733AF">
        <w:t xml:space="preserve"> </w:t>
      </w:r>
    </w:p>
    <w:tbl>
      <w:tblPr>
        <w:tblStyle w:val="TableGridLight2"/>
        <w:tblW w:w="0" w:type="auto"/>
        <w:tblLook w:val="04A0" w:firstRow="1" w:lastRow="0" w:firstColumn="1" w:lastColumn="0" w:noHBand="0" w:noVBand="1"/>
      </w:tblPr>
      <w:tblGrid>
        <w:gridCol w:w="4455"/>
      </w:tblGrid>
      <w:tr w:rsidR="004361A9" w14:paraId="6CCB52E2" w14:textId="77777777" w:rsidTr="003571DE">
        <w:tc>
          <w:tcPr>
            <w:tcW w:w="4455" w:type="dxa"/>
            <w:tcBorders>
              <w:top w:val="nil"/>
              <w:left w:val="nil"/>
              <w:bottom w:val="nil"/>
              <w:right w:val="nil"/>
            </w:tcBorders>
            <w:shd w:val="clear" w:color="auto" w:fill="D9D9D9" w:themeFill="background1" w:themeFillShade="D9"/>
          </w:tcPr>
          <w:p w14:paraId="5A1E9A18" w14:textId="77777777" w:rsidR="00982934" w:rsidRPr="00B931ED" w:rsidRDefault="00982F84">
            <w:pPr>
              <w:pStyle w:val="NoteHead"/>
              <w:rPr>
                <w:sz w:val="20"/>
                <w:szCs w:val="20"/>
              </w:rPr>
            </w:pPr>
            <w:r w:rsidRPr="00B931ED">
              <w:rPr>
                <w:sz w:val="20"/>
                <w:szCs w:val="20"/>
              </w:rPr>
              <w:t>Note</w:t>
            </w:r>
          </w:p>
          <w:p w14:paraId="630A8394" w14:textId="1E3E4166" w:rsidR="00982934" w:rsidRPr="008F4C88" w:rsidRDefault="004361A9">
            <w:pPr>
              <w:pStyle w:val="NoteText"/>
              <w:rPr>
                <w:szCs w:val="18"/>
              </w:rPr>
            </w:pPr>
            <w:r w:rsidRPr="008F4C88">
              <w:rPr>
                <w:szCs w:val="18"/>
              </w:rPr>
              <w:t xml:space="preserve">While each of the </w:t>
            </w:r>
            <w:r w:rsidR="0015453D" w:rsidRPr="008F4C88">
              <w:rPr>
                <w:szCs w:val="18"/>
              </w:rPr>
              <w:t>z</w:t>
            </w:r>
            <w:r w:rsidRPr="008F4C88">
              <w:rPr>
                <w:szCs w:val="18"/>
              </w:rPr>
              <w:t xml:space="preserve">ones is further explained in this </w:t>
            </w:r>
            <w:r w:rsidR="00982934" w:rsidRPr="008F4C88">
              <w:rPr>
                <w:szCs w:val="18"/>
              </w:rPr>
              <w:t>section,</w:t>
            </w:r>
            <w:r w:rsidR="00982934" w:rsidRPr="008F4C88">
              <w:rPr>
                <w:i/>
                <w:szCs w:val="18"/>
              </w:rPr>
              <w:t xml:space="preserve"> Appendix</w:t>
            </w:r>
            <w:r w:rsidRPr="008F4C88">
              <w:rPr>
                <w:i/>
                <w:szCs w:val="18"/>
              </w:rPr>
              <w:t xml:space="preserve"> </w:t>
            </w:r>
            <w:r w:rsidR="009E428C" w:rsidRPr="008F4C88">
              <w:rPr>
                <w:i/>
                <w:szCs w:val="18"/>
              </w:rPr>
              <w:t>1</w:t>
            </w:r>
            <w:r w:rsidRPr="008F4C88">
              <w:rPr>
                <w:szCs w:val="18"/>
              </w:rPr>
              <w:t xml:space="preserve"> describes the intent of the </w:t>
            </w:r>
            <w:r w:rsidR="0015453D" w:rsidRPr="008F4C88">
              <w:rPr>
                <w:szCs w:val="18"/>
              </w:rPr>
              <w:t>z</w:t>
            </w:r>
            <w:r w:rsidRPr="008F4C88">
              <w:rPr>
                <w:szCs w:val="18"/>
              </w:rPr>
              <w:t xml:space="preserve">ones and provides indicative prescriptions and performance measures for each </w:t>
            </w:r>
            <w:r w:rsidR="0015453D" w:rsidRPr="008F4C88">
              <w:rPr>
                <w:szCs w:val="18"/>
              </w:rPr>
              <w:t>z</w:t>
            </w:r>
            <w:r w:rsidRPr="008F4C88">
              <w:rPr>
                <w:szCs w:val="18"/>
              </w:rPr>
              <w:t>one.</w:t>
            </w:r>
          </w:p>
          <w:p w14:paraId="25669E15" w14:textId="77777777" w:rsidR="00982934" w:rsidRDefault="00982934">
            <w:pPr>
              <w:pStyle w:val="NoSpacing"/>
            </w:pPr>
          </w:p>
        </w:tc>
      </w:tr>
    </w:tbl>
    <w:p w14:paraId="4F379E56" w14:textId="77777777" w:rsidR="004361A9" w:rsidRDefault="004361A9" w:rsidP="003571DE">
      <w:pPr>
        <w:pStyle w:val="NoSpacing"/>
      </w:pPr>
    </w:p>
    <w:p w14:paraId="469D569F" w14:textId="77777777" w:rsidR="00B931ED" w:rsidRDefault="00B931ED">
      <w:pPr>
        <w:spacing w:before="100" w:after="200" w:line="276" w:lineRule="auto"/>
        <w:rPr>
          <w:b/>
          <w:color w:val="0081AC"/>
          <w:spacing w:val="15"/>
          <w:sz w:val="22"/>
        </w:rPr>
      </w:pPr>
      <w:r>
        <w:br w:type="page"/>
      </w:r>
    </w:p>
    <w:p w14:paraId="23C23B5C" w14:textId="02DBD595" w:rsidR="00982934" w:rsidRDefault="00522F90" w:rsidP="00AD71A4">
      <w:pPr>
        <w:pStyle w:val="Heading2noafter"/>
      </w:pPr>
      <w:bookmarkStart w:id="23" w:name="_Toc512328786"/>
      <w:r>
        <w:lastRenderedPageBreak/>
        <w:t>Asset Protection Zone</w:t>
      </w:r>
      <w:r w:rsidR="00FA509C">
        <w:t xml:space="preserve"> (APZ)</w:t>
      </w:r>
      <w:bookmarkEnd w:id="23"/>
    </w:p>
    <w:p w14:paraId="6D6C0466" w14:textId="77777777" w:rsidR="00186543" w:rsidRPr="00546749" w:rsidRDefault="00BB7D70" w:rsidP="00C00B7E">
      <w:pPr>
        <w:rPr>
          <w:sz w:val="20"/>
        </w:rPr>
      </w:pPr>
      <w:r w:rsidRPr="00546749">
        <w:rPr>
          <w:sz w:val="20"/>
        </w:rPr>
        <w:t>Asset Protection Zone</w:t>
      </w:r>
      <w:r w:rsidR="0015453D" w:rsidRPr="00546749">
        <w:rPr>
          <w:sz w:val="20"/>
        </w:rPr>
        <w:t>s</w:t>
      </w:r>
      <w:r w:rsidR="00CC6BE6" w:rsidRPr="00546749">
        <w:rPr>
          <w:sz w:val="20"/>
        </w:rPr>
        <w:t xml:space="preserve"> use intensive fuel treatment</w:t>
      </w:r>
      <w:r w:rsidR="004361A9" w:rsidRPr="00546749">
        <w:rPr>
          <w:sz w:val="20"/>
        </w:rPr>
        <w:t xml:space="preserve">. </w:t>
      </w:r>
      <w:r w:rsidR="0015453D" w:rsidRPr="00546749">
        <w:rPr>
          <w:sz w:val="20"/>
        </w:rPr>
        <w:t>They</w:t>
      </w:r>
      <w:r w:rsidRPr="00546749">
        <w:rPr>
          <w:sz w:val="20"/>
        </w:rPr>
        <w:t xml:space="preserve"> aim to</w:t>
      </w:r>
      <w:r w:rsidR="00186543" w:rsidRPr="00546749">
        <w:rPr>
          <w:sz w:val="20"/>
        </w:rPr>
        <w:t>:</w:t>
      </w:r>
    </w:p>
    <w:p w14:paraId="63F19DEF" w14:textId="77777777" w:rsidR="00186543" w:rsidRPr="00546749" w:rsidRDefault="00023868" w:rsidP="00546749">
      <w:pPr>
        <w:pStyle w:val="Bullet"/>
        <w:numPr>
          <w:ilvl w:val="0"/>
          <w:numId w:val="37"/>
        </w:numPr>
        <w:rPr>
          <w:sz w:val="20"/>
        </w:rPr>
      </w:pPr>
      <w:r w:rsidRPr="00546749">
        <w:rPr>
          <w:sz w:val="20"/>
        </w:rPr>
        <w:t>provide the</w:t>
      </w:r>
      <w:r w:rsidR="00BB7D70" w:rsidRPr="00546749">
        <w:rPr>
          <w:sz w:val="20"/>
        </w:rPr>
        <w:t xml:space="preserve"> highest level of localised protection to human life and property in close proximity to settlements and key community</w:t>
      </w:r>
      <w:r w:rsidR="00186543" w:rsidRPr="00546749">
        <w:rPr>
          <w:sz w:val="20"/>
        </w:rPr>
        <w:t xml:space="preserve"> assets</w:t>
      </w:r>
    </w:p>
    <w:p w14:paraId="4744D4C8" w14:textId="5C92FB58" w:rsidR="00BB7D70" w:rsidRPr="00546749" w:rsidRDefault="00546749" w:rsidP="00546749">
      <w:pPr>
        <w:pStyle w:val="Bullet"/>
        <w:numPr>
          <w:ilvl w:val="0"/>
          <w:numId w:val="37"/>
        </w:numPr>
        <w:rPr>
          <w:sz w:val="20"/>
        </w:rPr>
      </w:pPr>
      <w:r>
        <w:rPr>
          <w:sz w:val="20"/>
        </w:rPr>
        <w:t xml:space="preserve">protect </w:t>
      </w:r>
      <w:r w:rsidR="00BB7D70" w:rsidRPr="00546749">
        <w:rPr>
          <w:sz w:val="20"/>
        </w:rPr>
        <w:t>critical infrastructure, strategic control lines</w:t>
      </w:r>
      <w:r>
        <w:rPr>
          <w:sz w:val="20"/>
        </w:rPr>
        <w:t>, and priority transport routes</w:t>
      </w:r>
      <w:r w:rsidR="00BB7D70" w:rsidRPr="00546749">
        <w:rPr>
          <w:sz w:val="20"/>
        </w:rPr>
        <w:t xml:space="preserve"> </w:t>
      </w:r>
    </w:p>
    <w:p w14:paraId="36A3D945" w14:textId="77777777" w:rsidR="00ED7F72" w:rsidRDefault="00982934" w:rsidP="003571DE">
      <w:pPr>
        <w:spacing w:before="200"/>
      </w:pPr>
      <w:r>
        <w:rPr>
          <w:noProof/>
          <w:lang w:eastAsia="en-AU"/>
        </w:rPr>
        <w:drawing>
          <wp:inline distT="0" distB="0" distL="0" distR="0" wp14:anchorId="1EF4D5F2" wp14:editId="31C0661A">
            <wp:extent cx="2808000" cy="1872000"/>
            <wp:effectExtent l="0" t="0" r="0" b="0"/>
            <wp:docPr id="35" name="Picture 1" descr="G:\Photos\IMG_8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s\IMG_8123.JPG"/>
                    <pic:cNvPicPr>
                      <a:picLocks noChangeAspect="1" noChangeArrowheads="1"/>
                    </pic:cNvPicPr>
                  </pic:nvPicPr>
                  <pic:blipFill>
                    <a:blip r:embed="rId19" cstate="print"/>
                    <a:srcRect/>
                    <a:stretch>
                      <a:fillRect/>
                    </a:stretch>
                  </pic:blipFill>
                  <pic:spPr bwMode="auto">
                    <a:xfrm>
                      <a:off x="0" y="0"/>
                      <a:ext cx="2808000" cy="1872000"/>
                    </a:xfrm>
                    <a:prstGeom prst="rect">
                      <a:avLst/>
                    </a:prstGeom>
                    <a:noFill/>
                    <a:ln w="9525">
                      <a:noFill/>
                      <a:miter lim="800000"/>
                      <a:headEnd/>
                      <a:tailEnd/>
                    </a:ln>
                  </pic:spPr>
                </pic:pic>
              </a:graphicData>
            </a:graphic>
          </wp:inline>
        </w:drawing>
      </w:r>
    </w:p>
    <w:p w14:paraId="46D2F306" w14:textId="285E2474" w:rsidR="00982934" w:rsidRDefault="007A6F93">
      <w:pPr>
        <w:pStyle w:val="Caption"/>
      </w:pPr>
      <w:r>
        <w:t>An e</w:t>
      </w:r>
      <w:r w:rsidR="00613072">
        <w:t xml:space="preserve">xample of fuel management in an </w:t>
      </w:r>
      <w:r w:rsidR="00ED7F72" w:rsidRPr="004E4FE7">
        <w:t>Asset Protection Zone</w:t>
      </w:r>
    </w:p>
    <w:p w14:paraId="25C2078C" w14:textId="77777777" w:rsidR="00BB7D70" w:rsidRPr="00546749" w:rsidRDefault="000D5D42" w:rsidP="00BB7D70">
      <w:pPr>
        <w:rPr>
          <w:sz w:val="20"/>
        </w:rPr>
      </w:pPr>
      <w:r w:rsidRPr="00546749">
        <w:rPr>
          <w:sz w:val="20"/>
        </w:rPr>
        <w:t>In this type of zone, the</w:t>
      </w:r>
      <w:r w:rsidR="00BB7D70" w:rsidRPr="00546749">
        <w:rPr>
          <w:sz w:val="20"/>
        </w:rPr>
        <w:t xml:space="preserve"> goal of fuel </w:t>
      </w:r>
      <w:r w:rsidR="00982934" w:rsidRPr="00546749">
        <w:rPr>
          <w:sz w:val="20"/>
        </w:rPr>
        <w:t>treatment</w:t>
      </w:r>
      <w:r w:rsidR="00613072" w:rsidRPr="00546749">
        <w:rPr>
          <w:sz w:val="20"/>
        </w:rPr>
        <w:t xml:space="preserve"> i</w:t>
      </w:r>
      <w:r w:rsidR="00982934" w:rsidRPr="00546749">
        <w:rPr>
          <w:sz w:val="20"/>
        </w:rPr>
        <w:t>s</w:t>
      </w:r>
      <w:r w:rsidR="00BB7D70" w:rsidRPr="00546749">
        <w:rPr>
          <w:sz w:val="20"/>
        </w:rPr>
        <w:t xml:space="preserve"> to reduce </w:t>
      </w:r>
      <w:r w:rsidR="003F29FE" w:rsidRPr="00546749">
        <w:rPr>
          <w:sz w:val="20"/>
        </w:rPr>
        <w:t>fire intensity, flame height,</w:t>
      </w:r>
      <w:r w:rsidR="00BB7D70" w:rsidRPr="00546749">
        <w:rPr>
          <w:sz w:val="20"/>
        </w:rPr>
        <w:t xml:space="preserve"> radiant heat, and </w:t>
      </w:r>
      <w:r w:rsidR="00023868" w:rsidRPr="00546749">
        <w:rPr>
          <w:sz w:val="20"/>
        </w:rPr>
        <w:t>ember attack</w:t>
      </w:r>
      <w:r w:rsidR="00BB7D70" w:rsidRPr="00546749">
        <w:rPr>
          <w:sz w:val="20"/>
        </w:rPr>
        <w:t xml:space="preserve"> on </w:t>
      </w:r>
      <w:r w:rsidR="00023868" w:rsidRPr="00546749">
        <w:rPr>
          <w:sz w:val="20"/>
        </w:rPr>
        <w:t>people and</w:t>
      </w:r>
      <w:r w:rsidR="00BB7D70" w:rsidRPr="00546749">
        <w:rPr>
          <w:sz w:val="20"/>
        </w:rPr>
        <w:t xml:space="preserve"> their assets in the event of a bushfire. </w:t>
      </w:r>
    </w:p>
    <w:p w14:paraId="1FA83B96" w14:textId="77777777" w:rsidR="00BB7D70" w:rsidRPr="00546749" w:rsidRDefault="000D5D42" w:rsidP="00BB7D70">
      <w:pPr>
        <w:rPr>
          <w:sz w:val="20"/>
        </w:rPr>
      </w:pPr>
      <w:r w:rsidRPr="00546749">
        <w:rPr>
          <w:sz w:val="20"/>
        </w:rPr>
        <w:t>F</w:t>
      </w:r>
      <w:r w:rsidR="00640575" w:rsidRPr="00546749">
        <w:rPr>
          <w:sz w:val="20"/>
        </w:rPr>
        <w:t xml:space="preserve">uel treatment </w:t>
      </w:r>
      <w:r w:rsidR="00CC6BE6" w:rsidRPr="00546749">
        <w:rPr>
          <w:sz w:val="20"/>
        </w:rPr>
        <w:t xml:space="preserve">is </w:t>
      </w:r>
      <w:r w:rsidR="00640575" w:rsidRPr="00546749">
        <w:rPr>
          <w:sz w:val="20"/>
        </w:rPr>
        <w:t>generally carried out</w:t>
      </w:r>
      <w:r w:rsidR="00023868" w:rsidRPr="00546749">
        <w:rPr>
          <w:sz w:val="20"/>
        </w:rPr>
        <w:t xml:space="preserve"> through</w:t>
      </w:r>
      <w:r w:rsidR="00BB7D70" w:rsidRPr="00546749">
        <w:rPr>
          <w:sz w:val="20"/>
        </w:rPr>
        <w:t xml:space="preserve"> a combination of mechanical fuel modification (</w:t>
      </w:r>
      <w:r w:rsidR="00FA509C" w:rsidRPr="00546749">
        <w:rPr>
          <w:sz w:val="20"/>
        </w:rPr>
        <w:t xml:space="preserve">e.g. </w:t>
      </w:r>
      <w:r w:rsidR="00023868" w:rsidRPr="00546749">
        <w:rPr>
          <w:sz w:val="20"/>
        </w:rPr>
        <w:t>mowing, slashing</w:t>
      </w:r>
      <w:r w:rsidR="00BB7D70" w:rsidRPr="00546749">
        <w:rPr>
          <w:sz w:val="20"/>
        </w:rPr>
        <w:t xml:space="preserve">, </w:t>
      </w:r>
      <w:r w:rsidR="00023868" w:rsidRPr="00546749">
        <w:rPr>
          <w:sz w:val="20"/>
        </w:rPr>
        <w:t xml:space="preserve">mulching, </w:t>
      </w:r>
      <w:r w:rsidR="00982934" w:rsidRPr="00546749">
        <w:rPr>
          <w:sz w:val="20"/>
        </w:rPr>
        <w:t>selective vegetation</w:t>
      </w:r>
      <w:r w:rsidR="00BB7D70" w:rsidRPr="00546749">
        <w:rPr>
          <w:sz w:val="20"/>
        </w:rPr>
        <w:t xml:space="preserve"> removal) and planned burning. Other options might include grazing, modification of vegetation protection controls, </w:t>
      </w:r>
      <w:r w:rsidR="00522F90" w:rsidRPr="00546749">
        <w:rPr>
          <w:sz w:val="20"/>
        </w:rPr>
        <w:t xml:space="preserve">controlled </w:t>
      </w:r>
      <w:r w:rsidR="00BB7D70" w:rsidRPr="00546749">
        <w:rPr>
          <w:sz w:val="20"/>
        </w:rPr>
        <w:t xml:space="preserve">revegetation, and utilising fuel reducing infrastructure </w:t>
      </w:r>
      <w:r w:rsidR="0015453D" w:rsidRPr="00546749">
        <w:rPr>
          <w:sz w:val="20"/>
        </w:rPr>
        <w:t>(e.g.</w:t>
      </w:r>
      <w:r w:rsidR="00BB7D70" w:rsidRPr="00546749">
        <w:rPr>
          <w:sz w:val="20"/>
        </w:rPr>
        <w:t xml:space="preserve"> roads, recreation reserves and easements</w:t>
      </w:r>
      <w:r w:rsidR="00CC6BE6" w:rsidRPr="00546749">
        <w:rPr>
          <w:sz w:val="20"/>
        </w:rPr>
        <w:t>)</w:t>
      </w:r>
      <w:r w:rsidR="00BB7D70" w:rsidRPr="00546749">
        <w:rPr>
          <w:sz w:val="20"/>
        </w:rPr>
        <w:t>.</w:t>
      </w:r>
    </w:p>
    <w:p w14:paraId="0E14F05E" w14:textId="4B79EA92" w:rsidR="00BB7D70" w:rsidRPr="00546749" w:rsidRDefault="00BB7D70" w:rsidP="006621F4">
      <w:pPr>
        <w:rPr>
          <w:b/>
          <w:sz w:val="20"/>
        </w:rPr>
      </w:pPr>
      <w:r w:rsidRPr="00546749">
        <w:rPr>
          <w:sz w:val="20"/>
        </w:rPr>
        <w:t xml:space="preserve">Achieving the objectives of </w:t>
      </w:r>
      <w:r w:rsidR="0015453D" w:rsidRPr="00546749">
        <w:rPr>
          <w:sz w:val="20"/>
        </w:rPr>
        <w:t>an Asset Protection Zone</w:t>
      </w:r>
      <w:r w:rsidRPr="00546749">
        <w:rPr>
          <w:sz w:val="20"/>
        </w:rPr>
        <w:t xml:space="preserve"> may have </w:t>
      </w:r>
      <w:r w:rsidR="000D5D42" w:rsidRPr="00546749">
        <w:rPr>
          <w:sz w:val="20"/>
        </w:rPr>
        <w:t xml:space="preserve">a </w:t>
      </w:r>
      <w:r w:rsidRPr="00546749">
        <w:rPr>
          <w:sz w:val="20"/>
        </w:rPr>
        <w:t xml:space="preserve">negative impact on natural environment </w:t>
      </w:r>
      <w:r w:rsidR="00640575" w:rsidRPr="00546749">
        <w:rPr>
          <w:sz w:val="20"/>
        </w:rPr>
        <w:t xml:space="preserve">values </w:t>
      </w:r>
      <w:r w:rsidR="00FA509C" w:rsidRPr="00546749">
        <w:rPr>
          <w:sz w:val="20"/>
        </w:rPr>
        <w:t xml:space="preserve">(e.g. </w:t>
      </w:r>
      <w:r w:rsidRPr="00546749">
        <w:rPr>
          <w:sz w:val="20"/>
        </w:rPr>
        <w:t>ecosystems</w:t>
      </w:r>
      <w:r w:rsidR="00613072" w:rsidRPr="00546749">
        <w:rPr>
          <w:sz w:val="20"/>
        </w:rPr>
        <w:t xml:space="preserve"> or</w:t>
      </w:r>
      <w:r w:rsidRPr="00546749">
        <w:rPr>
          <w:sz w:val="20"/>
        </w:rPr>
        <w:t xml:space="preserve"> aesthetics). Where this is likely, planners should seek to moderate the negative impact</w:t>
      </w:r>
      <w:r w:rsidR="00CC6BE6" w:rsidRPr="00546749">
        <w:rPr>
          <w:sz w:val="20"/>
        </w:rPr>
        <w:t>,</w:t>
      </w:r>
      <w:r w:rsidRPr="00546749">
        <w:rPr>
          <w:sz w:val="20"/>
        </w:rPr>
        <w:t xml:space="preserve"> as far </w:t>
      </w:r>
      <w:r w:rsidR="00023868" w:rsidRPr="00546749">
        <w:rPr>
          <w:sz w:val="20"/>
        </w:rPr>
        <w:t>as practicable</w:t>
      </w:r>
      <w:r w:rsidRPr="00546749">
        <w:rPr>
          <w:sz w:val="20"/>
        </w:rPr>
        <w:t xml:space="preserve">, provided that this </w:t>
      </w:r>
      <w:r w:rsidR="00F461CE" w:rsidRPr="00546749">
        <w:rPr>
          <w:b/>
          <w:sz w:val="20"/>
        </w:rPr>
        <w:t>does not compromise the safety objectives of this zone.</w:t>
      </w:r>
    </w:p>
    <w:p w14:paraId="5455F4FA" w14:textId="59973DB5" w:rsidR="00BB7D70" w:rsidRPr="005226ED" w:rsidRDefault="00522F90" w:rsidP="00AD71A4">
      <w:pPr>
        <w:pStyle w:val="Heading2noafter"/>
      </w:pPr>
      <w:bookmarkStart w:id="24" w:name="_Toc512328787"/>
      <w:r>
        <w:t>Bushfire Moderation Zone</w:t>
      </w:r>
      <w:r w:rsidR="00FA509C">
        <w:t xml:space="preserve"> (BMZ)</w:t>
      </w:r>
      <w:bookmarkEnd w:id="24"/>
    </w:p>
    <w:p w14:paraId="390E0FEA" w14:textId="77777777" w:rsidR="006621F4" w:rsidRDefault="006621F4" w:rsidP="00D04994">
      <w:pPr>
        <w:spacing w:after="40"/>
      </w:pPr>
    </w:p>
    <w:p w14:paraId="00A408D2" w14:textId="77777777" w:rsidR="00186543" w:rsidRPr="00546749" w:rsidRDefault="00522F90" w:rsidP="00D04994">
      <w:pPr>
        <w:spacing w:after="40"/>
        <w:rPr>
          <w:sz w:val="20"/>
        </w:rPr>
      </w:pPr>
      <w:r w:rsidRPr="00546749">
        <w:rPr>
          <w:sz w:val="20"/>
        </w:rPr>
        <w:t xml:space="preserve">Bushfire Moderation </w:t>
      </w:r>
      <w:r w:rsidR="00982934" w:rsidRPr="00546749">
        <w:rPr>
          <w:sz w:val="20"/>
        </w:rPr>
        <w:t>Zones aim</w:t>
      </w:r>
      <w:r w:rsidR="00BB7D70" w:rsidRPr="00546749">
        <w:rPr>
          <w:sz w:val="20"/>
        </w:rPr>
        <w:t xml:space="preserve"> to</w:t>
      </w:r>
      <w:r w:rsidR="00186543" w:rsidRPr="00546749">
        <w:rPr>
          <w:sz w:val="20"/>
        </w:rPr>
        <w:t>:</w:t>
      </w:r>
    </w:p>
    <w:p w14:paraId="2FF30647" w14:textId="77777777" w:rsidR="00186543" w:rsidRPr="00546749" w:rsidRDefault="00BB7D70" w:rsidP="00546749">
      <w:pPr>
        <w:pStyle w:val="Bullet"/>
        <w:numPr>
          <w:ilvl w:val="0"/>
          <w:numId w:val="38"/>
        </w:numPr>
        <w:rPr>
          <w:sz w:val="20"/>
        </w:rPr>
      </w:pPr>
      <w:r w:rsidRPr="00546749">
        <w:rPr>
          <w:sz w:val="20"/>
        </w:rPr>
        <w:t>support Asset Protection Zones</w:t>
      </w:r>
    </w:p>
    <w:p w14:paraId="1944AF28" w14:textId="77777777" w:rsidR="00186543" w:rsidRPr="00546749" w:rsidRDefault="00BB7D70" w:rsidP="00546749">
      <w:pPr>
        <w:pStyle w:val="Bullet"/>
        <w:numPr>
          <w:ilvl w:val="0"/>
          <w:numId w:val="38"/>
        </w:numPr>
        <w:rPr>
          <w:sz w:val="20"/>
        </w:rPr>
      </w:pPr>
      <w:r w:rsidRPr="00546749">
        <w:rPr>
          <w:sz w:val="20"/>
        </w:rPr>
        <w:t>reduce fire spread from sources of ignition</w:t>
      </w:r>
    </w:p>
    <w:p w14:paraId="7B005CF1" w14:textId="77777777" w:rsidR="00186543" w:rsidRPr="00546749" w:rsidRDefault="00BB7D70" w:rsidP="00546749">
      <w:pPr>
        <w:pStyle w:val="Bullet"/>
        <w:numPr>
          <w:ilvl w:val="0"/>
          <w:numId w:val="38"/>
        </w:numPr>
        <w:rPr>
          <w:sz w:val="20"/>
        </w:rPr>
      </w:pPr>
      <w:r w:rsidRPr="00546749">
        <w:rPr>
          <w:sz w:val="20"/>
        </w:rPr>
        <w:t>interrupt the flow of significant</w:t>
      </w:r>
      <w:r w:rsidR="00186543" w:rsidRPr="00546749">
        <w:rPr>
          <w:sz w:val="20"/>
        </w:rPr>
        <w:t xml:space="preserve"> fires across the landscape</w:t>
      </w:r>
    </w:p>
    <w:p w14:paraId="57FA9614" w14:textId="02F9E81B" w:rsidR="00BB7D70" w:rsidRPr="00546749" w:rsidRDefault="00BB7D70" w:rsidP="00546749">
      <w:pPr>
        <w:pStyle w:val="Bullet"/>
        <w:numPr>
          <w:ilvl w:val="0"/>
          <w:numId w:val="38"/>
        </w:numPr>
        <w:rPr>
          <w:sz w:val="20"/>
        </w:rPr>
      </w:pPr>
      <w:r w:rsidRPr="00546749">
        <w:rPr>
          <w:sz w:val="20"/>
        </w:rPr>
        <w:t>support strategic control line</w:t>
      </w:r>
      <w:r w:rsidR="00546749" w:rsidRPr="00546749">
        <w:rPr>
          <w:sz w:val="20"/>
        </w:rPr>
        <w:t>s and access and egress routes</w:t>
      </w:r>
    </w:p>
    <w:p w14:paraId="435C5D8C" w14:textId="77777777" w:rsidR="00ED7F72" w:rsidRDefault="00ED7F72" w:rsidP="00D04994">
      <w:pPr>
        <w:pStyle w:val="NoSpacing"/>
        <w:rPr>
          <w:noProof/>
          <w:lang w:eastAsia="en-AU"/>
        </w:rPr>
      </w:pPr>
    </w:p>
    <w:p w14:paraId="497DAD5C" w14:textId="3EA93D06" w:rsidR="00982934" w:rsidRDefault="0053474D">
      <w:pPr>
        <w:spacing w:before="0"/>
      </w:pPr>
      <w:r>
        <w:rPr>
          <w:noProof/>
          <w:lang w:eastAsia="en-AU"/>
        </w:rPr>
        <w:drawing>
          <wp:inline distT="0" distB="0" distL="0" distR="0" wp14:anchorId="17C55ED6" wp14:editId="1B3E52F6">
            <wp:extent cx="2835275" cy="189039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1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5275" cy="1890395"/>
                    </a:xfrm>
                    <a:prstGeom prst="rect">
                      <a:avLst/>
                    </a:prstGeom>
                  </pic:spPr>
                </pic:pic>
              </a:graphicData>
            </a:graphic>
          </wp:inline>
        </w:drawing>
      </w:r>
    </w:p>
    <w:p w14:paraId="757072AB" w14:textId="7349633B" w:rsidR="00982934" w:rsidRDefault="007A6F93">
      <w:pPr>
        <w:pStyle w:val="Caption"/>
      </w:pPr>
      <w:r>
        <w:t>An e</w:t>
      </w:r>
      <w:r w:rsidR="004A7A5D">
        <w:t>xample of fuel management in a</w:t>
      </w:r>
      <w:r w:rsidR="00ED7F72">
        <w:t xml:space="preserve"> Bushfire Moderation Zone</w:t>
      </w:r>
    </w:p>
    <w:p w14:paraId="75EBF890" w14:textId="6170B65C" w:rsidR="00BB7D70" w:rsidRPr="00546749" w:rsidRDefault="000D5D42" w:rsidP="004B4435">
      <w:pPr>
        <w:rPr>
          <w:sz w:val="20"/>
        </w:rPr>
      </w:pPr>
      <w:r w:rsidRPr="00546749">
        <w:rPr>
          <w:sz w:val="20"/>
        </w:rPr>
        <w:t xml:space="preserve">In this zone, </w:t>
      </w:r>
      <w:r w:rsidR="00982934" w:rsidRPr="00546749">
        <w:rPr>
          <w:sz w:val="20"/>
        </w:rPr>
        <w:t>the goal</w:t>
      </w:r>
      <w:r w:rsidR="00BB7D70" w:rsidRPr="00546749">
        <w:rPr>
          <w:sz w:val="20"/>
        </w:rPr>
        <w:t xml:space="preserve"> of fuel </w:t>
      </w:r>
      <w:r w:rsidR="00982934" w:rsidRPr="00546749">
        <w:rPr>
          <w:sz w:val="20"/>
        </w:rPr>
        <w:t>treatment is</w:t>
      </w:r>
      <w:r w:rsidR="00BB7D70" w:rsidRPr="00546749">
        <w:rPr>
          <w:sz w:val="20"/>
        </w:rPr>
        <w:t xml:space="preserve"> to reduce </w:t>
      </w:r>
      <w:r w:rsidR="00522F90" w:rsidRPr="00546749">
        <w:rPr>
          <w:sz w:val="20"/>
        </w:rPr>
        <w:t>the</w:t>
      </w:r>
      <w:r w:rsidR="00BB7D70" w:rsidRPr="00546749">
        <w:rPr>
          <w:sz w:val="20"/>
        </w:rPr>
        <w:t xml:space="preserve"> intensity, rate of spread</w:t>
      </w:r>
      <w:r w:rsidR="00AA7C30" w:rsidRPr="00546749">
        <w:rPr>
          <w:sz w:val="20"/>
        </w:rPr>
        <w:t>,</w:t>
      </w:r>
      <w:r w:rsidR="00BB7D70" w:rsidRPr="00546749">
        <w:rPr>
          <w:sz w:val="20"/>
        </w:rPr>
        <w:t xml:space="preserve"> and ember loads </w:t>
      </w:r>
      <w:r w:rsidR="00AA7C30" w:rsidRPr="00546749">
        <w:rPr>
          <w:sz w:val="20"/>
        </w:rPr>
        <w:t>from</w:t>
      </w:r>
      <w:r w:rsidR="00BB7D70" w:rsidRPr="00546749">
        <w:rPr>
          <w:sz w:val="20"/>
        </w:rPr>
        <w:t xml:space="preserve"> significant bushfires.</w:t>
      </w:r>
    </w:p>
    <w:p w14:paraId="78ABA29F" w14:textId="77777777" w:rsidR="00BB7D70" w:rsidRPr="00546749" w:rsidRDefault="00BB7D70" w:rsidP="004B4435">
      <w:pPr>
        <w:rPr>
          <w:sz w:val="20"/>
        </w:rPr>
      </w:pPr>
      <w:r w:rsidRPr="00546749">
        <w:rPr>
          <w:sz w:val="20"/>
        </w:rPr>
        <w:t xml:space="preserve">Fuel treatment </w:t>
      </w:r>
      <w:r w:rsidR="00982934" w:rsidRPr="00546749">
        <w:rPr>
          <w:sz w:val="20"/>
        </w:rPr>
        <w:t>is generally</w:t>
      </w:r>
      <w:r w:rsidRPr="00546749">
        <w:rPr>
          <w:sz w:val="20"/>
        </w:rPr>
        <w:t xml:space="preserve"> carried out through a mix of planned burning and mechanical fuel modification. Other options might include grazing, horticulture</w:t>
      </w:r>
      <w:r w:rsidR="00AA7C30" w:rsidRPr="00546749">
        <w:rPr>
          <w:sz w:val="20"/>
        </w:rPr>
        <w:t>,</w:t>
      </w:r>
      <w:r w:rsidRPr="00546749">
        <w:rPr>
          <w:sz w:val="20"/>
        </w:rPr>
        <w:t xml:space="preserve"> and other ‘low fuel’ land uses.</w:t>
      </w:r>
    </w:p>
    <w:p w14:paraId="6B8AA6C5" w14:textId="77777777" w:rsidR="00E2584D" w:rsidRPr="00546749" w:rsidRDefault="00BB7D70" w:rsidP="004B4435">
      <w:pPr>
        <w:rPr>
          <w:sz w:val="20"/>
        </w:rPr>
      </w:pPr>
      <w:r w:rsidRPr="00546749">
        <w:rPr>
          <w:sz w:val="20"/>
        </w:rPr>
        <w:t xml:space="preserve">Bushfire </w:t>
      </w:r>
      <w:r w:rsidR="003F29FE" w:rsidRPr="00546749">
        <w:rPr>
          <w:sz w:val="20"/>
        </w:rPr>
        <w:t>safety and protection</w:t>
      </w:r>
      <w:r w:rsidRPr="00546749">
        <w:rPr>
          <w:sz w:val="20"/>
        </w:rPr>
        <w:t xml:space="preserve"> objectives are still prioritised</w:t>
      </w:r>
      <w:r w:rsidR="001F1092" w:rsidRPr="00546749">
        <w:rPr>
          <w:sz w:val="20"/>
        </w:rPr>
        <w:t>. H</w:t>
      </w:r>
      <w:r w:rsidRPr="00546749">
        <w:rPr>
          <w:sz w:val="20"/>
        </w:rPr>
        <w:t>owever</w:t>
      </w:r>
      <w:r w:rsidR="001F1092" w:rsidRPr="00546749">
        <w:rPr>
          <w:sz w:val="20"/>
        </w:rPr>
        <w:t>,</w:t>
      </w:r>
      <w:r w:rsidRPr="00546749">
        <w:rPr>
          <w:sz w:val="20"/>
        </w:rPr>
        <w:t xml:space="preserve"> ecological </w:t>
      </w:r>
      <w:r w:rsidR="00982934" w:rsidRPr="00546749">
        <w:rPr>
          <w:sz w:val="20"/>
        </w:rPr>
        <w:t>outcomes can</w:t>
      </w:r>
      <w:r w:rsidR="0015453D" w:rsidRPr="00546749">
        <w:rPr>
          <w:sz w:val="20"/>
        </w:rPr>
        <w:t xml:space="preserve"> also be achieved </w:t>
      </w:r>
      <w:r w:rsidRPr="00546749">
        <w:rPr>
          <w:sz w:val="20"/>
        </w:rPr>
        <w:t xml:space="preserve">by </w:t>
      </w:r>
      <w:r w:rsidR="00023868" w:rsidRPr="00546749">
        <w:rPr>
          <w:sz w:val="20"/>
        </w:rPr>
        <w:t>seeking to</w:t>
      </w:r>
      <w:r w:rsidRPr="00546749">
        <w:rPr>
          <w:sz w:val="20"/>
        </w:rPr>
        <w:t xml:space="preserve"> manage </w:t>
      </w:r>
      <w:r w:rsidR="00522F90" w:rsidRPr="00546749">
        <w:rPr>
          <w:sz w:val="20"/>
        </w:rPr>
        <w:t xml:space="preserve">bushfire fuel </w:t>
      </w:r>
      <w:r w:rsidRPr="00546749">
        <w:rPr>
          <w:sz w:val="20"/>
        </w:rPr>
        <w:t xml:space="preserve">for ecologically desirable </w:t>
      </w:r>
      <w:r w:rsidR="003F29FE" w:rsidRPr="00546749">
        <w:rPr>
          <w:sz w:val="20"/>
        </w:rPr>
        <w:t>outcomes</w:t>
      </w:r>
      <w:r w:rsidRPr="00546749">
        <w:rPr>
          <w:sz w:val="20"/>
        </w:rPr>
        <w:t xml:space="preserve"> where practicable.</w:t>
      </w:r>
    </w:p>
    <w:p w14:paraId="412CBAE5" w14:textId="77777777" w:rsidR="00BB7D70" w:rsidRPr="005226ED" w:rsidRDefault="00186543" w:rsidP="00AD71A4">
      <w:pPr>
        <w:pStyle w:val="Heading2noafter"/>
      </w:pPr>
      <w:bookmarkStart w:id="25" w:name="_Toc512328788"/>
      <w:r>
        <w:t>Landscape Management Zone</w:t>
      </w:r>
      <w:r w:rsidR="00FA509C">
        <w:t xml:space="preserve"> (LMZ)</w:t>
      </w:r>
      <w:bookmarkEnd w:id="25"/>
    </w:p>
    <w:p w14:paraId="6C0AA93F" w14:textId="77777777" w:rsidR="00BB7D70" w:rsidRPr="00546749" w:rsidRDefault="00023868" w:rsidP="00D04994">
      <w:pPr>
        <w:spacing w:after="40"/>
        <w:rPr>
          <w:sz w:val="20"/>
        </w:rPr>
      </w:pPr>
      <w:r w:rsidRPr="00546749">
        <w:rPr>
          <w:sz w:val="20"/>
        </w:rPr>
        <w:t>Landscape</w:t>
      </w:r>
      <w:r w:rsidR="00186543" w:rsidRPr="00546749">
        <w:rPr>
          <w:sz w:val="20"/>
        </w:rPr>
        <w:t xml:space="preserve"> Management </w:t>
      </w:r>
      <w:r w:rsidRPr="00546749">
        <w:rPr>
          <w:sz w:val="20"/>
        </w:rPr>
        <w:t>Zone</w:t>
      </w:r>
      <w:r w:rsidR="0015453D" w:rsidRPr="00546749">
        <w:rPr>
          <w:sz w:val="20"/>
        </w:rPr>
        <w:t>s</w:t>
      </w:r>
      <w:r w:rsidRPr="00546749">
        <w:rPr>
          <w:sz w:val="20"/>
        </w:rPr>
        <w:t xml:space="preserve"> aim</w:t>
      </w:r>
      <w:r w:rsidR="00BB7D70" w:rsidRPr="00546749">
        <w:rPr>
          <w:sz w:val="20"/>
        </w:rPr>
        <w:t xml:space="preserve"> to:</w:t>
      </w:r>
    </w:p>
    <w:p w14:paraId="700BCFB8" w14:textId="77777777" w:rsidR="00640575" w:rsidRPr="00546749" w:rsidRDefault="00640575" w:rsidP="00546749">
      <w:pPr>
        <w:pStyle w:val="Bullet"/>
        <w:numPr>
          <w:ilvl w:val="0"/>
          <w:numId w:val="39"/>
        </w:numPr>
        <w:rPr>
          <w:sz w:val="20"/>
        </w:rPr>
      </w:pPr>
      <w:r w:rsidRPr="00546749">
        <w:rPr>
          <w:sz w:val="20"/>
        </w:rPr>
        <w:t xml:space="preserve">protect significant biodiversity assets within </w:t>
      </w:r>
      <w:r w:rsidRPr="00546749">
        <w:rPr>
          <w:i/>
          <w:sz w:val="20"/>
        </w:rPr>
        <w:t>Asset Protection Zones</w:t>
      </w:r>
      <w:r w:rsidRPr="00546749">
        <w:rPr>
          <w:sz w:val="20"/>
        </w:rPr>
        <w:t xml:space="preserve"> and </w:t>
      </w:r>
      <w:r w:rsidRPr="00546749">
        <w:rPr>
          <w:i/>
          <w:sz w:val="20"/>
        </w:rPr>
        <w:t>Bushfire Moderation Zones</w:t>
      </w:r>
      <w:r w:rsidRPr="00546749">
        <w:rPr>
          <w:sz w:val="20"/>
        </w:rPr>
        <w:t xml:space="preserve"> while still enabling fuel management activities</w:t>
      </w:r>
    </w:p>
    <w:p w14:paraId="102CAD2C" w14:textId="77777777" w:rsidR="00186543" w:rsidRPr="00546749" w:rsidRDefault="00186543" w:rsidP="00546749">
      <w:pPr>
        <w:pStyle w:val="Bullet"/>
        <w:numPr>
          <w:ilvl w:val="0"/>
          <w:numId w:val="39"/>
        </w:numPr>
        <w:rPr>
          <w:sz w:val="20"/>
        </w:rPr>
      </w:pPr>
      <w:r w:rsidRPr="00546749">
        <w:rPr>
          <w:sz w:val="20"/>
        </w:rPr>
        <w:t xml:space="preserve">provide bushfire protection outcomes by reducing the overall fuel </w:t>
      </w:r>
      <w:r w:rsidR="00982934" w:rsidRPr="00546749">
        <w:rPr>
          <w:sz w:val="20"/>
        </w:rPr>
        <w:t>hazard</w:t>
      </w:r>
      <w:r w:rsidR="004A7A5D" w:rsidRPr="00546749">
        <w:rPr>
          <w:sz w:val="20"/>
        </w:rPr>
        <w:t xml:space="preserve"> </w:t>
      </w:r>
      <w:r w:rsidR="00982934" w:rsidRPr="00546749">
        <w:rPr>
          <w:sz w:val="20"/>
        </w:rPr>
        <w:t>in</w:t>
      </w:r>
      <w:r w:rsidRPr="00546749">
        <w:rPr>
          <w:sz w:val="20"/>
        </w:rPr>
        <w:t xml:space="preserve"> the landscape</w:t>
      </w:r>
    </w:p>
    <w:p w14:paraId="1CFC370B" w14:textId="77777777" w:rsidR="00186543" w:rsidRPr="00546749" w:rsidRDefault="00186543" w:rsidP="00546749">
      <w:pPr>
        <w:pStyle w:val="Bullet"/>
        <w:numPr>
          <w:ilvl w:val="0"/>
          <w:numId w:val="39"/>
        </w:numPr>
        <w:rPr>
          <w:sz w:val="20"/>
        </w:rPr>
      </w:pPr>
      <w:r w:rsidRPr="00546749">
        <w:rPr>
          <w:sz w:val="20"/>
        </w:rPr>
        <w:t>modify rate of spread and intensity of bushfires at critical locations across the landscape</w:t>
      </w:r>
    </w:p>
    <w:p w14:paraId="12D87478" w14:textId="77777777" w:rsidR="00BB7D70" w:rsidRPr="00546749" w:rsidRDefault="00BB7D70" w:rsidP="00546749">
      <w:pPr>
        <w:pStyle w:val="Bullet"/>
        <w:numPr>
          <w:ilvl w:val="0"/>
          <w:numId w:val="39"/>
        </w:numPr>
        <w:rPr>
          <w:sz w:val="20"/>
        </w:rPr>
      </w:pPr>
      <w:r w:rsidRPr="00546749">
        <w:rPr>
          <w:sz w:val="20"/>
        </w:rPr>
        <w:t xml:space="preserve">improve ecological resilience through appropriate </w:t>
      </w:r>
      <w:r w:rsidR="00522F90" w:rsidRPr="00546749">
        <w:rPr>
          <w:sz w:val="20"/>
        </w:rPr>
        <w:t>vegetation manag</w:t>
      </w:r>
      <w:r w:rsidR="00186543" w:rsidRPr="00546749">
        <w:rPr>
          <w:sz w:val="20"/>
        </w:rPr>
        <w:t>e</w:t>
      </w:r>
      <w:r w:rsidR="00522F90" w:rsidRPr="00546749">
        <w:rPr>
          <w:sz w:val="20"/>
        </w:rPr>
        <w:t>ment</w:t>
      </w:r>
      <w:r w:rsidRPr="00546749">
        <w:rPr>
          <w:sz w:val="20"/>
        </w:rPr>
        <w:t xml:space="preserve"> regimes</w:t>
      </w:r>
    </w:p>
    <w:p w14:paraId="14F8E069" w14:textId="77777777" w:rsidR="0053350F" w:rsidRPr="00546749" w:rsidRDefault="00BB7D70" w:rsidP="00546749">
      <w:pPr>
        <w:pStyle w:val="Bullet"/>
        <w:numPr>
          <w:ilvl w:val="0"/>
          <w:numId w:val="39"/>
        </w:numPr>
        <w:rPr>
          <w:sz w:val="20"/>
        </w:rPr>
      </w:pPr>
      <w:r w:rsidRPr="00546749">
        <w:rPr>
          <w:sz w:val="20"/>
        </w:rPr>
        <w:t>support management of the land for particular values</w:t>
      </w:r>
      <w:r w:rsidR="0015453D" w:rsidRPr="00546749">
        <w:rPr>
          <w:sz w:val="20"/>
        </w:rPr>
        <w:t>,</w:t>
      </w:r>
      <w:r w:rsidRPr="00546749">
        <w:rPr>
          <w:sz w:val="20"/>
        </w:rPr>
        <w:t xml:space="preserve"> including forest regeneration </w:t>
      </w:r>
      <w:r w:rsidR="00023868" w:rsidRPr="00546749">
        <w:rPr>
          <w:sz w:val="20"/>
        </w:rPr>
        <w:t>and protection</w:t>
      </w:r>
      <w:r w:rsidRPr="00546749">
        <w:rPr>
          <w:sz w:val="20"/>
        </w:rPr>
        <w:t xml:space="preserve"> of water</w:t>
      </w:r>
      <w:r w:rsidR="00186543" w:rsidRPr="00546749">
        <w:rPr>
          <w:sz w:val="20"/>
        </w:rPr>
        <w:t xml:space="preserve"> catchments</w:t>
      </w:r>
      <w:r w:rsidR="004434FA" w:rsidRPr="00546749">
        <w:rPr>
          <w:sz w:val="20"/>
        </w:rPr>
        <w:t>.</w:t>
      </w:r>
    </w:p>
    <w:p w14:paraId="2AC5D431" w14:textId="77777777" w:rsidR="0053350F" w:rsidRPr="00546749" w:rsidRDefault="0053350F" w:rsidP="009704CC">
      <w:pPr>
        <w:pStyle w:val="Bullet"/>
        <w:ind w:left="0" w:firstLine="0"/>
        <w:rPr>
          <w:sz w:val="20"/>
        </w:rPr>
      </w:pPr>
      <w:r w:rsidRPr="00546749">
        <w:rPr>
          <w:sz w:val="20"/>
        </w:rPr>
        <w:t>Fuel treatment is generally carried out through a mix of planned burning and mechanical fuel modification. Ecological outcomes are prioritised. However, bushfire protection and safety outcomes are still achievable.</w:t>
      </w:r>
    </w:p>
    <w:p w14:paraId="026A308C" w14:textId="77777777" w:rsidR="0053350F" w:rsidRPr="00546749" w:rsidRDefault="0053350F" w:rsidP="009704CC">
      <w:pPr>
        <w:pStyle w:val="Bullet"/>
        <w:ind w:left="0" w:firstLine="0"/>
        <w:rPr>
          <w:sz w:val="20"/>
        </w:rPr>
      </w:pPr>
      <w:r w:rsidRPr="00546749">
        <w:rPr>
          <w:sz w:val="20"/>
        </w:rPr>
        <w:t>Most of the landscape is usually</w:t>
      </w:r>
      <w:r w:rsidR="00F957B0" w:rsidRPr="00546749">
        <w:rPr>
          <w:sz w:val="20"/>
        </w:rPr>
        <w:t xml:space="preserve"> zoned as</w:t>
      </w:r>
      <w:r w:rsidRPr="00546749">
        <w:rPr>
          <w:sz w:val="20"/>
        </w:rPr>
        <w:t xml:space="preserve"> Landscape Management Zone.</w:t>
      </w:r>
    </w:p>
    <w:p w14:paraId="3ED52F0B" w14:textId="77777777" w:rsidR="0053350F" w:rsidRDefault="0053350F" w:rsidP="009704CC">
      <w:pPr>
        <w:pStyle w:val="Bullet"/>
        <w:ind w:left="0" w:firstLine="0"/>
      </w:pPr>
    </w:p>
    <w:p w14:paraId="137A9E14" w14:textId="77777777" w:rsidR="00ED7F72" w:rsidRPr="00AF4B4F" w:rsidRDefault="00982934" w:rsidP="003571DE">
      <w:pPr>
        <w:spacing w:before="200"/>
      </w:pPr>
      <w:r>
        <w:rPr>
          <w:noProof/>
          <w:lang w:eastAsia="en-AU"/>
        </w:rPr>
        <w:lastRenderedPageBreak/>
        <w:drawing>
          <wp:inline distT="0" distB="0" distL="0" distR="0" wp14:anchorId="00A28D1B" wp14:editId="770BEBD8">
            <wp:extent cx="2807334" cy="1882140"/>
            <wp:effectExtent l="0" t="0" r="0" b="3810"/>
            <wp:docPr id="31" name="Picture 3" descr="G:\Photos\LMZ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hotos\LMZoverview.JPG"/>
                    <pic:cNvPicPr>
                      <a:picLocks noChangeAspect="1" noChangeArrowheads="1"/>
                    </pic:cNvPicPr>
                  </pic:nvPicPr>
                  <pic:blipFill rotWithShape="1">
                    <a:blip r:embed="rId21" cstate="print"/>
                    <a:srcRect t="5517" b="9325"/>
                    <a:stretch/>
                  </pic:blipFill>
                  <pic:spPr bwMode="auto">
                    <a:xfrm>
                      <a:off x="0" y="0"/>
                      <a:ext cx="2808000" cy="1882586"/>
                    </a:xfrm>
                    <a:prstGeom prst="rect">
                      <a:avLst/>
                    </a:prstGeom>
                    <a:noFill/>
                    <a:ln>
                      <a:noFill/>
                    </a:ln>
                    <a:extLst>
                      <a:ext uri="{53640926-AAD7-44D8-BBD7-CCE9431645EC}">
                        <a14:shadowObscured xmlns:a14="http://schemas.microsoft.com/office/drawing/2010/main"/>
                      </a:ext>
                    </a:extLst>
                  </pic:spPr>
                </pic:pic>
              </a:graphicData>
            </a:graphic>
          </wp:inline>
        </w:drawing>
      </w:r>
    </w:p>
    <w:p w14:paraId="620F3104" w14:textId="3C10BEDD" w:rsidR="00982934" w:rsidRDefault="007A6F93">
      <w:pPr>
        <w:pStyle w:val="Caption"/>
      </w:pPr>
      <w:r>
        <w:t>An example of a</w:t>
      </w:r>
      <w:r w:rsidR="00ED7F72">
        <w:t xml:space="preserve"> Landscape Management Zone</w:t>
      </w:r>
    </w:p>
    <w:p w14:paraId="35D344A1" w14:textId="77777777" w:rsidR="00BB7D70" w:rsidRDefault="00BB7D70" w:rsidP="00AD71A4">
      <w:pPr>
        <w:pStyle w:val="Heading2noafter"/>
      </w:pPr>
      <w:bookmarkStart w:id="26" w:name="_Toc512328789"/>
      <w:r w:rsidRPr="005226ED">
        <w:t xml:space="preserve">Fuel </w:t>
      </w:r>
      <w:r w:rsidR="00C637B4">
        <w:t>Management Exclusion Zone</w:t>
      </w:r>
      <w:r w:rsidR="00FA509C">
        <w:t xml:space="preserve"> (FMEZ)</w:t>
      </w:r>
      <w:bookmarkEnd w:id="26"/>
    </w:p>
    <w:p w14:paraId="04FCA916" w14:textId="77777777" w:rsidR="00ED7F72" w:rsidRPr="00546749" w:rsidRDefault="00ED7F72" w:rsidP="00D04994">
      <w:pPr>
        <w:spacing w:after="40"/>
        <w:rPr>
          <w:sz w:val="20"/>
        </w:rPr>
      </w:pPr>
      <w:r w:rsidRPr="00546749">
        <w:rPr>
          <w:sz w:val="20"/>
        </w:rPr>
        <w:t>Fuel Management Exclusion Zone</w:t>
      </w:r>
      <w:r w:rsidR="0015453D" w:rsidRPr="00546749">
        <w:rPr>
          <w:sz w:val="20"/>
        </w:rPr>
        <w:t>s</w:t>
      </w:r>
      <w:r w:rsidRPr="00546749">
        <w:rPr>
          <w:sz w:val="20"/>
        </w:rPr>
        <w:t xml:space="preserve"> aim to </w:t>
      </w:r>
      <w:r w:rsidR="0015453D" w:rsidRPr="00546749">
        <w:rPr>
          <w:sz w:val="20"/>
        </w:rPr>
        <w:t xml:space="preserve">exclude </w:t>
      </w:r>
      <w:r w:rsidRPr="00546749">
        <w:rPr>
          <w:sz w:val="20"/>
        </w:rPr>
        <w:t>fuel treatment from areas where:</w:t>
      </w:r>
    </w:p>
    <w:p w14:paraId="6BEF673D" w14:textId="77777777" w:rsidR="00ED7F72" w:rsidRPr="00546749" w:rsidRDefault="00ED7F72" w:rsidP="00546749">
      <w:pPr>
        <w:pStyle w:val="Bullet"/>
        <w:numPr>
          <w:ilvl w:val="0"/>
          <w:numId w:val="40"/>
        </w:numPr>
        <w:rPr>
          <w:sz w:val="20"/>
        </w:rPr>
      </w:pPr>
      <w:r w:rsidRPr="00546749">
        <w:rPr>
          <w:sz w:val="20"/>
        </w:rPr>
        <w:t xml:space="preserve">there is a high potential for ecological, cultural, or economic loss </w:t>
      </w:r>
    </w:p>
    <w:p w14:paraId="5A587C7B" w14:textId="77777777" w:rsidR="00ED7F72" w:rsidRPr="00546749" w:rsidRDefault="00ED7F72" w:rsidP="00546749">
      <w:pPr>
        <w:pStyle w:val="Bullet"/>
        <w:numPr>
          <w:ilvl w:val="0"/>
          <w:numId w:val="40"/>
        </w:numPr>
        <w:rPr>
          <w:sz w:val="20"/>
        </w:rPr>
      </w:pPr>
      <w:r w:rsidRPr="00546749">
        <w:rPr>
          <w:sz w:val="20"/>
        </w:rPr>
        <w:t>disturbance might exacerbate other risks such as erosion or landslip</w:t>
      </w:r>
    </w:p>
    <w:p w14:paraId="0FAC5520" w14:textId="4D38FFE1" w:rsidR="00ED7F72" w:rsidRPr="00546749" w:rsidRDefault="00ED7F72" w:rsidP="00546749">
      <w:pPr>
        <w:pStyle w:val="Bullet"/>
        <w:numPr>
          <w:ilvl w:val="0"/>
          <w:numId w:val="40"/>
        </w:numPr>
        <w:rPr>
          <w:sz w:val="20"/>
        </w:rPr>
      </w:pPr>
      <w:r w:rsidRPr="00546749">
        <w:rPr>
          <w:sz w:val="20"/>
        </w:rPr>
        <w:t>fuel management of any kind is impractical</w:t>
      </w:r>
    </w:p>
    <w:p w14:paraId="614A6951" w14:textId="77777777" w:rsidR="0030660C" w:rsidRDefault="00982934" w:rsidP="003571DE">
      <w:pPr>
        <w:spacing w:before="200"/>
      </w:pPr>
      <w:r>
        <w:rPr>
          <w:noProof/>
          <w:lang w:eastAsia="en-AU"/>
        </w:rPr>
        <w:drawing>
          <wp:inline distT="0" distB="0" distL="0" distR="0" wp14:anchorId="66690D9C" wp14:editId="673C0617">
            <wp:extent cx="2806199" cy="3045349"/>
            <wp:effectExtent l="19050" t="0" r="0" b="0"/>
            <wp:docPr id="32" name="Picture 5" descr="G:\Photos\IMG_8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otos\IMG_8098.JPG"/>
                    <pic:cNvPicPr>
                      <a:picLocks noChangeAspect="1" noChangeArrowheads="1"/>
                    </pic:cNvPicPr>
                  </pic:nvPicPr>
                  <pic:blipFill rotWithShape="1">
                    <a:blip r:embed="rId22" cstate="print"/>
                    <a:srcRect t="-694" b="33"/>
                    <a:stretch/>
                  </pic:blipFill>
                  <pic:spPr bwMode="auto">
                    <a:xfrm>
                      <a:off x="0" y="0"/>
                      <a:ext cx="2808000" cy="3047304"/>
                    </a:xfrm>
                    <a:prstGeom prst="rect">
                      <a:avLst/>
                    </a:prstGeom>
                    <a:noFill/>
                    <a:ln>
                      <a:noFill/>
                    </a:ln>
                    <a:extLst>
                      <a:ext uri="{53640926-AAD7-44D8-BBD7-CCE9431645EC}">
                        <a14:shadowObscured xmlns:a14="http://schemas.microsoft.com/office/drawing/2010/main"/>
                      </a:ext>
                    </a:extLst>
                  </pic:spPr>
                </pic:pic>
              </a:graphicData>
            </a:graphic>
          </wp:inline>
        </w:drawing>
      </w:r>
    </w:p>
    <w:p w14:paraId="7EB72735" w14:textId="26F4C5BC" w:rsidR="0030660C" w:rsidRDefault="0030660C" w:rsidP="00D04994">
      <w:pPr>
        <w:pStyle w:val="Caption"/>
      </w:pPr>
      <w:r>
        <w:t>A</w:t>
      </w:r>
      <w:r w:rsidR="007A6F93">
        <w:t xml:space="preserve">n example of a </w:t>
      </w:r>
      <w:r>
        <w:t>Fuel Management Exclusion Zone</w:t>
      </w:r>
    </w:p>
    <w:p w14:paraId="536813D7" w14:textId="77777777" w:rsidR="0030660C" w:rsidRPr="00546749" w:rsidRDefault="0030660C" w:rsidP="003F57CC">
      <w:pPr>
        <w:rPr>
          <w:sz w:val="20"/>
        </w:rPr>
      </w:pPr>
      <w:r w:rsidRPr="00546749">
        <w:rPr>
          <w:sz w:val="20"/>
        </w:rPr>
        <w:t>Selective vegetation management may still be undertaken for ecological outcomes</w:t>
      </w:r>
      <w:r w:rsidR="000D5D42" w:rsidRPr="00546749">
        <w:rPr>
          <w:sz w:val="20"/>
        </w:rPr>
        <w:t xml:space="preserve"> (</w:t>
      </w:r>
      <w:r w:rsidR="004E4FE7" w:rsidRPr="00546749">
        <w:rPr>
          <w:sz w:val="20"/>
        </w:rPr>
        <w:t>such as</w:t>
      </w:r>
      <w:r w:rsidRPr="00546749">
        <w:rPr>
          <w:sz w:val="20"/>
        </w:rPr>
        <w:t xml:space="preserve"> woody weed removal</w:t>
      </w:r>
      <w:r w:rsidR="000D5D42" w:rsidRPr="00546749">
        <w:rPr>
          <w:sz w:val="20"/>
        </w:rPr>
        <w:t>)</w:t>
      </w:r>
      <w:r w:rsidRPr="00546749">
        <w:rPr>
          <w:sz w:val="20"/>
        </w:rPr>
        <w:t xml:space="preserve"> and this might also have fuel reduction outcomes</w:t>
      </w:r>
      <w:r w:rsidR="0053350F" w:rsidRPr="00546749">
        <w:rPr>
          <w:sz w:val="20"/>
        </w:rPr>
        <w:t>, however this is not the goal of these actions</w:t>
      </w:r>
      <w:r w:rsidRPr="00546749">
        <w:rPr>
          <w:sz w:val="20"/>
        </w:rPr>
        <w:t xml:space="preserve">. </w:t>
      </w:r>
    </w:p>
    <w:p w14:paraId="5ACDF50C" w14:textId="77777777" w:rsidR="00F204DE" w:rsidRPr="00546749" w:rsidRDefault="0030660C" w:rsidP="003F57CC">
      <w:pPr>
        <w:rPr>
          <w:sz w:val="20"/>
        </w:rPr>
      </w:pPr>
      <w:r w:rsidRPr="00546749">
        <w:rPr>
          <w:sz w:val="20"/>
        </w:rPr>
        <w:t xml:space="preserve">Where these areas coincide with settlements and assets, safety and protection measures </w:t>
      </w:r>
      <w:r w:rsidRPr="00546749">
        <w:rPr>
          <w:b/>
          <w:sz w:val="20"/>
        </w:rPr>
        <w:t xml:space="preserve">other than fuel modification </w:t>
      </w:r>
      <w:r w:rsidRPr="00546749">
        <w:rPr>
          <w:sz w:val="20"/>
        </w:rPr>
        <w:t>should be considered (e.g. evacuation strategies and shelter options).</w:t>
      </w:r>
    </w:p>
    <w:p w14:paraId="2A3EB450" w14:textId="1F28BF81" w:rsidR="002B390F" w:rsidRDefault="002B390F">
      <w:pPr>
        <w:spacing w:before="100" w:after="200" w:line="276" w:lineRule="auto"/>
        <w:rPr>
          <w:b/>
          <w:color w:val="0081AC"/>
          <w:spacing w:val="15"/>
          <w:sz w:val="22"/>
          <w:lang w:val="en-US"/>
        </w:rPr>
      </w:pPr>
    </w:p>
    <w:p w14:paraId="2F86599A" w14:textId="77777777" w:rsidR="00546749" w:rsidRDefault="00546749">
      <w:pPr>
        <w:pStyle w:val="Heading2"/>
      </w:pPr>
      <w:bookmarkStart w:id="27" w:name="_Toc490215807"/>
    </w:p>
    <w:p w14:paraId="42982A91" w14:textId="77777777" w:rsidR="00C43577" w:rsidRDefault="00C43577">
      <w:pPr>
        <w:pStyle w:val="Heading2"/>
      </w:pPr>
      <w:bookmarkStart w:id="28" w:name="_Toc512328790"/>
      <w:r>
        <w:t xml:space="preserve">Implementing Fuel </w:t>
      </w:r>
      <w:r w:rsidRPr="0096514C">
        <w:t>Manag</w:t>
      </w:r>
      <w:r w:rsidR="00D70861" w:rsidRPr="0096514C">
        <w:t>e</w:t>
      </w:r>
      <w:r w:rsidRPr="0096514C">
        <w:t>ment</w:t>
      </w:r>
      <w:bookmarkEnd w:id="27"/>
      <w:bookmarkEnd w:id="28"/>
    </w:p>
    <w:p w14:paraId="62A5DDC8" w14:textId="17527C64" w:rsidR="004E6CA3" w:rsidRPr="00546749" w:rsidRDefault="00C43577" w:rsidP="004E6CA3">
      <w:pPr>
        <w:rPr>
          <w:sz w:val="20"/>
        </w:rPr>
      </w:pPr>
      <w:r w:rsidRPr="00546749">
        <w:rPr>
          <w:sz w:val="20"/>
        </w:rPr>
        <w:t>Implementing township</w:t>
      </w:r>
      <w:r w:rsidR="007A6F93" w:rsidRPr="00546749">
        <w:rPr>
          <w:sz w:val="20"/>
        </w:rPr>
        <w:t xml:space="preserve"> or settlement</w:t>
      </w:r>
      <w:r w:rsidR="00CC6BE6" w:rsidRPr="00546749">
        <w:rPr>
          <w:sz w:val="20"/>
        </w:rPr>
        <w:t>-</w:t>
      </w:r>
      <w:r w:rsidRPr="00546749">
        <w:rPr>
          <w:sz w:val="20"/>
        </w:rPr>
        <w:t xml:space="preserve">level fuel management can be achieved </w:t>
      </w:r>
      <w:r w:rsidR="00980FCD" w:rsidRPr="00546749">
        <w:rPr>
          <w:sz w:val="20"/>
        </w:rPr>
        <w:t xml:space="preserve">in several </w:t>
      </w:r>
      <w:r w:rsidR="00982934" w:rsidRPr="00546749">
        <w:rPr>
          <w:sz w:val="20"/>
        </w:rPr>
        <w:t>ways: through</w:t>
      </w:r>
      <w:r w:rsidR="00B01796" w:rsidRPr="00546749">
        <w:rPr>
          <w:sz w:val="20"/>
        </w:rPr>
        <w:t xml:space="preserve"> legislati</w:t>
      </w:r>
      <w:r w:rsidR="00F957B0" w:rsidRPr="00546749">
        <w:rPr>
          <w:sz w:val="20"/>
        </w:rPr>
        <w:t>on</w:t>
      </w:r>
      <w:r w:rsidR="00B01796" w:rsidRPr="00546749">
        <w:rPr>
          <w:sz w:val="20"/>
        </w:rPr>
        <w:t xml:space="preserve"> and regulation,</w:t>
      </w:r>
      <w:r w:rsidR="004434FA" w:rsidRPr="00546749">
        <w:rPr>
          <w:sz w:val="20"/>
        </w:rPr>
        <w:t xml:space="preserve"> voluntar</w:t>
      </w:r>
      <w:r w:rsidR="00B01796" w:rsidRPr="00546749">
        <w:rPr>
          <w:sz w:val="20"/>
        </w:rPr>
        <w:t xml:space="preserve">ily, </w:t>
      </w:r>
      <w:r w:rsidR="004434FA" w:rsidRPr="00546749">
        <w:rPr>
          <w:sz w:val="20"/>
        </w:rPr>
        <w:t xml:space="preserve">or </w:t>
      </w:r>
      <w:r w:rsidR="00B01796" w:rsidRPr="00546749">
        <w:rPr>
          <w:sz w:val="20"/>
        </w:rPr>
        <w:t>through</w:t>
      </w:r>
      <w:r w:rsidR="004434FA" w:rsidRPr="00546749">
        <w:rPr>
          <w:sz w:val="20"/>
        </w:rPr>
        <w:t xml:space="preserve"> incentive and support programs</w:t>
      </w:r>
      <w:r w:rsidR="00980FCD" w:rsidRPr="00546749">
        <w:rPr>
          <w:sz w:val="20"/>
        </w:rPr>
        <w:t>.</w:t>
      </w:r>
    </w:p>
    <w:p w14:paraId="103A2B15" w14:textId="77777777" w:rsidR="004B4435" w:rsidRPr="00546749" w:rsidRDefault="004B4435" w:rsidP="005B73E1">
      <w:pPr>
        <w:pStyle w:val="Heading3"/>
        <w:rPr>
          <w:sz w:val="20"/>
          <w:szCs w:val="20"/>
        </w:rPr>
      </w:pPr>
      <w:bookmarkStart w:id="29" w:name="_Toc512328791"/>
      <w:r w:rsidRPr="00546749">
        <w:rPr>
          <w:sz w:val="20"/>
          <w:szCs w:val="20"/>
        </w:rPr>
        <w:t>Legislation</w:t>
      </w:r>
      <w:r w:rsidR="000D5D42" w:rsidRPr="00546749">
        <w:rPr>
          <w:sz w:val="20"/>
          <w:szCs w:val="20"/>
        </w:rPr>
        <w:t xml:space="preserve"> and regulation</w:t>
      </w:r>
      <w:bookmarkEnd w:id="29"/>
    </w:p>
    <w:p w14:paraId="22938DE9" w14:textId="085AD71B" w:rsidR="004B4435" w:rsidRPr="00546749" w:rsidRDefault="004B4435" w:rsidP="00C33BE9">
      <w:pPr>
        <w:spacing w:after="120"/>
        <w:rPr>
          <w:sz w:val="20"/>
        </w:rPr>
      </w:pPr>
      <w:r w:rsidRPr="00546749">
        <w:rPr>
          <w:sz w:val="20"/>
        </w:rPr>
        <w:t>Legislation about the management of bushfire fuel within our communities includes the following</w:t>
      </w:r>
      <w:r w:rsidR="00A776AB" w:rsidRPr="00546749">
        <w:rPr>
          <w:sz w:val="20"/>
        </w:rPr>
        <w:t xml:space="preserve"> for public and private land</w:t>
      </w:r>
      <w:r w:rsidRPr="00546749">
        <w:rPr>
          <w:sz w:val="20"/>
        </w:rPr>
        <w:t>:</w:t>
      </w:r>
    </w:p>
    <w:p w14:paraId="11B7EFDA" w14:textId="77777777" w:rsidR="004B4435" w:rsidRDefault="004B4435" w:rsidP="004B4435">
      <w:pPr>
        <w:pStyle w:val="NoSpacing"/>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455"/>
      </w:tblGrid>
      <w:tr w:rsidR="004B4435" w14:paraId="75AE07C6" w14:textId="77777777" w:rsidTr="0030660C">
        <w:trPr>
          <w:jc w:val="center"/>
        </w:trPr>
        <w:tc>
          <w:tcPr>
            <w:tcW w:w="9633" w:type="dxa"/>
          </w:tcPr>
          <w:p w14:paraId="58792741" w14:textId="77777777" w:rsidR="004B4435" w:rsidRPr="008F4C88" w:rsidRDefault="004B4435" w:rsidP="0030660C">
            <w:pPr>
              <w:pStyle w:val="Table-Text"/>
              <w:rPr>
                <w:szCs w:val="18"/>
              </w:rPr>
            </w:pPr>
            <w:r w:rsidRPr="008F4C88">
              <w:rPr>
                <w:szCs w:val="18"/>
              </w:rPr>
              <w:t>In the country area of Victoria, it is the duty of every municipal council and public authority to take all practicable steps (including burning) to prevent the occurrence of fires on, and minimise the danger of the spread of fires on and from:</w:t>
            </w:r>
          </w:p>
          <w:p w14:paraId="3AE3D722" w14:textId="77777777" w:rsidR="004B4435" w:rsidRPr="008F4C88" w:rsidRDefault="004B4435" w:rsidP="0030660C">
            <w:pPr>
              <w:tabs>
                <w:tab w:val="left" w:pos="426"/>
              </w:tabs>
              <w:spacing w:line="260" w:lineRule="atLeast"/>
              <w:ind w:left="426" w:hanging="284"/>
              <w:rPr>
                <w:szCs w:val="18"/>
              </w:rPr>
            </w:pPr>
            <w:r w:rsidRPr="008F4C88">
              <w:rPr>
                <w:szCs w:val="18"/>
              </w:rPr>
              <w:t>(a)</w:t>
            </w:r>
            <w:r w:rsidRPr="008F4C88">
              <w:rPr>
                <w:szCs w:val="18"/>
              </w:rPr>
              <w:tab/>
              <w:t xml:space="preserve">any land vested in it or under its control or management; and </w:t>
            </w:r>
          </w:p>
          <w:p w14:paraId="51C10A1E" w14:textId="77777777" w:rsidR="004B4435" w:rsidRPr="00546749" w:rsidRDefault="004B4435" w:rsidP="0030660C">
            <w:pPr>
              <w:tabs>
                <w:tab w:val="left" w:pos="426"/>
              </w:tabs>
              <w:spacing w:line="260" w:lineRule="atLeast"/>
              <w:ind w:left="426" w:hanging="284"/>
              <w:rPr>
                <w:sz w:val="20"/>
              </w:rPr>
            </w:pPr>
            <w:r w:rsidRPr="008F4C88">
              <w:rPr>
                <w:szCs w:val="18"/>
              </w:rPr>
              <w:t>(b)</w:t>
            </w:r>
            <w:r w:rsidRPr="008F4C88">
              <w:rPr>
                <w:szCs w:val="18"/>
              </w:rPr>
              <w:tab/>
              <w:t>any road under its care and management.</w:t>
            </w:r>
          </w:p>
        </w:tc>
      </w:tr>
    </w:tbl>
    <w:p w14:paraId="306D1FD5" w14:textId="77777777" w:rsidR="004B4435" w:rsidRDefault="004B4435" w:rsidP="004B4435">
      <w:pPr>
        <w:pStyle w:val="Reference"/>
        <w:spacing w:before="0"/>
      </w:pPr>
      <w:r w:rsidRPr="00092823">
        <w:rPr>
          <w:i/>
        </w:rPr>
        <w:t>Country Fire Authority Act 1958</w:t>
      </w:r>
      <w:r>
        <w:t xml:space="preserve"> – </w:t>
      </w:r>
      <w:r w:rsidRPr="00FC7F59">
        <w:t>Section 43</w:t>
      </w:r>
      <w:r w:rsidR="00021169">
        <w:t xml:space="preserve">:  </w:t>
      </w:r>
      <w:r w:rsidRPr="00FC7F59">
        <w:t>Duties and powers of councils and public authorities in relation to fire</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455"/>
      </w:tblGrid>
      <w:tr w:rsidR="004B4435" w14:paraId="32875BB3" w14:textId="77777777" w:rsidTr="0030660C">
        <w:trPr>
          <w:jc w:val="center"/>
        </w:trPr>
        <w:tc>
          <w:tcPr>
            <w:tcW w:w="4455" w:type="dxa"/>
          </w:tcPr>
          <w:p w14:paraId="656AED3E" w14:textId="77777777" w:rsidR="004B4435" w:rsidRPr="008F4C88" w:rsidRDefault="004B4435" w:rsidP="0030660C">
            <w:pPr>
              <w:pStyle w:val="Table-Text"/>
              <w:rPr>
                <w:szCs w:val="18"/>
              </w:rPr>
            </w:pPr>
            <w:r w:rsidRPr="008F4C88">
              <w:rPr>
                <w:szCs w:val="18"/>
              </w:rPr>
              <w:t xml:space="preserve">In the country area of Victoria, the Municipal Fire Prevention Officer of a municipal council may serve a fire prevention notice on the owner or occupier of land in the municipal district of that council (other than a public authority) in respect of anything— </w:t>
            </w:r>
          </w:p>
          <w:p w14:paraId="521C4C92" w14:textId="77777777" w:rsidR="004B4435" w:rsidRPr="008F4C88" w:rsidRDefault="004B4435" w:rsidP="0030660C">
            <w:pPr>
              <w:tabs>
                <w:tab w:val="left" w:pos="426"/>
              </w:tabs>
              <w:spacing w:before="0" w:line="260" w:lineRule="atLeast"/>
              <w:ind w:left="426" w:hanging="284"/>
              <w:rPr>
                <w:szCs w:val="18"/>
              </w:rPr>
            </w:pPr>
            <w:r w:rsidRPr="008F4C88">
              <w:rPr>
                <w:szCs w:val="18"/>
              </w:rPr>
              <w:t>(a)</w:t>
            </w:r>
            <w:r w:rsidRPr="008F4C88">
              <w:rPr>
                <w:szCs w:val="18"/>
              </w:rPr>
              <w:tab/>
              <w:t xml:space="preserve">on that land, other than a building or in a building; </w:t>
            </w:r>
          </w:p>
          <w:p w14:paraId="22B27035" w14:textId="77777777" w:rsidR="004B4435" w:rsidRPr="00546749" w:rsidRDefault="004B4435" w:rsidP="0030660C">
            <w:pPr>
              <w:tabs>
                <w:tab w:val="left" w:pos="426"/>
              </w:tabs>
              <w:spacing w:before="0" w:line="260" w:lineRule="atLeast"/>
              <w:ind w:left="426" w:hanging="284"/>
              <w:rPr>
                <w:sz w:val="20"/>
              </w:rPr>
            </w:pPr>
            <w:r w:rsidRPr="008F4C88">
              <w:rPr>
                <w:szCs w:val="18"/>
              </w:rPr>
              <w:t xml:space="preserve">(b) </w:t>
            </w:r>
            <w:r w:rsidRPr="008F4C88">
              <w:rPr>
                <w:szCs w:val="18"/>
              </w:rPr>
              <w:tab/>
              <w:t>on the adjacent half width of any private street that abuts that land, that by its nature, composition, condition or location constitutes or may constitute a danger to life or property from the threat of fire.</w:t>
            </w:r>
          </w:p>
        </w:tc>
      </w:tr>
    </w:tbl>
    <w:p w14:paraId="59BD9A87" w14:textId="10D9484B" w:rsidR="00982934" w:rsidRPr="007F6CB5" w:rsidRDefault="004B4435">
      <w:pPr>
        <w:pStyle w:val="Heading3"/>
        <w:spacing w:before="120"/>
        <w:rPr>
          <w:sz w:val="20"/>
          <w:szCs w:val="20"/>
        </w:rPr>
      </w:pPr>
      <w:bookmarkStart w:id="30" w:name="_Toc512328792"/>
      <w:r w:rsidRPr="007F6CB5">
        <w:rPr>
          <w:sz w:val="20"/>
          <w:szCs w:val="20"/>
        </w:rPr>
        <w:t>Country</w:t>
      </w:r>
      <w:r w:rsidRPr="007F6CB5">
        <w:rPr>
          <w:i/>
          <w:sz w:val="20"/>
          <w:szCs w:val="20"/>
        </w:rPr>
        <w:t xml:space="preserve"> Fire Authority Act 1958</w:t>
      </w:r>
      <w:r w:rsidRPr="007F6CB5">
        <w:rPr>
          <w:sz w:val="20"/>
          <w:szCs w:val="20"/>
        </w:rPr>
        <w:t xml:space="preserve"> - Section 41</w:t>
      </w:r>
      <w:r w:rsidR="00021169" w:rsidRPr="007F6CB5">
        <w:rPr>
          <w:sz w:val="20"/>
          <w:szCs w:val="20"/>
        </w:rPr>
        <w:t xml:space="preserve">: </w:t>
      </w:r>
      <w:r w:rsidRPr="007F6CB5">
        <w:rPr>
          <w:sz w:val="20"/>
          <w:szCs w:val="20"/>
        </w:rPr>
        <w:t xml:space="preserve"> Fire Prevention Notices</w:t>
      </w:r>
      <w:r w:rsidR="00DA5DD2" w:rsidRPr="007F6CB5">
        <w:rPr>
          <w:sz w:val="20"/>
          <w:szCs w:val="20"/>
        </w:rPr>
        <w:t xml:space="preserve"> </w:t>
      </w:r>
      <w:r w:rsidR="00C43577" w:rsidRPr="007F6CB5">
        <w:rPr>
          <w:sz w:val="20"/>
          <w:szCs w:val="20"/>
        </w:rPr>
        <w:t>Voluntary (by property owners)</w:t>
      </w:r>
      <w:bookmarkEnd w:id="30"/>
    </w:p>
    <w:p w14:paraId="59DE1E1C" w14:textId="1262F361" w:rsidR="004B4435" w:rsidRPr="007F6CB5" w:rsidRDefault="004B4435" w:rsidP="004B4435">
      <w:pPr>
        <w:rPr>
          <w:sz w:val="20"/>
        </w:rPr>
      </w:pPr>
      <w:r w:rsidRPr="007F6CB5">
        <w:rPr>
          <w:sz w:val="20"/>
        </w:rPr>
        <w:t xml:space="preserve">Many property owners understand that they have a responsibility to reduce the fire risk within their community. Information about managing bushfire fuel is readily available.  The Country Fire Authority (CFA) Vegetation Management Officers and </w:t>
      </w:r>
      <w:r w:rsidR="00A776AB" w:rsidRPr="007F6CB5">
        <w:rPr>
          <w:sz w:val="20"/>
        </w:rPr>
        <w:t xml:space="preserve">Council </w:t>
      </w:r>
      <w:r w:rsidRPr="007F6CB5">
        <w:rPr>
          <w:sz w:val="20"/>
        </w:rPr>
        <w:t xml:space="preserve">Municipal Fire Prevention Officers are also available for further advice and support. </w:t>
      </w:r>
    </w:p>
    <w:p w14:paraId="3935F5AF" w14:textId="77777777" w:rsidR="004B4435" w:rsidRDefault="004B4435" w:rsidP="003571DE">
      <w:pPr>
        <w:spacing w:before="200"/>
      </w:pPr>
      <w:r>
        <w:rPr>
          <w:noProof/>
          <w:lang w:eastAsia="en-AU"/>
        </w:rPr>
        <w:drawing>
          <wp:inline distT="0" distB="0" distL="0" distR="0" wp14:anchorId="04C29A31" wp14:editId="38A20A9D">
            <wp:extent cx="2835275" cy="1595755"/>
            <wp:effectExtent l="0" t="0" r="3175" b="4445"/>
            <wp:docPr id="27" name="Picture 12" descr="Image result for brush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brush cutting"/>
                    <pic:cNvPicPr>
                      <a:picLocks noChangeAspect="1" noChangeArrowheads="1"/>
                    </pic:cNvPicPr>
                  </pic:nvPicPr>
                  <pic:blipFill>
                    <a:blip r:embed="rId23" cstate="print"/>
                    <a:srcRect/>
                    <a:stretch>
                      <a:fillRect/>
                    </a:stretch>
                  </pic:blipFill>
                  <pic:spPr bwMode="auto">
                    <a:xfrm>
                      <a:off x="0" y="0"/>
                      <a:ext cx="2835275" cy="1595755"/>
                    </a:xfrm>
                    <a:prstGeom prst="rect">
                      <a:avLst/>
                    </a:prstGeom>
                    <a:noFill/>
                    <a:ln w="9525">
                      <a:noFill/>
                      <a:miter lim="800000"/>
                      <a:headEnd/>
                      <a:tailEnd/>
                    </a:ln>
                  </pic:spPr>
                </pic:pic>
              </a:graphicData>
            </a:graphic>
          </wp:inline>
        </w:drawing>
      </w:r>
    </w:p>
    <w:p w14:paraId="661F086C" w14:textId="74D75FA7" w:rsidR="00982934" w:rsidRDefault="00A776AB">
      <w:pPr>
        <w:pStyle w:val="Caption"/>
      </w:pPr>
      <w:r>
        <w:t xml:space="preserve">An example of </w:t>
      </w:r>
      <w:r w:rsidR="004B4435">
        <w:t>Voluntary fuel management</w:t>
      </w:r>
    </w:p>
    <w:p w14:paraId="4F930CDF" w14:textId="794770E1" w:rsidR="00C43577" w:rsidRPr="007F6CB5" w:rsidRDefault="00C43577">
      <w:pPr>
        <w:pStyle w:val="Heading3"/>
        <w:rPr>
          <w:sz w:val="20"/>
          <w:szCs w:val="20"/>
        </w:rPr>
      </w:pPr>
      <w:bookmarkStart w:id="31" w:name="_Toc512328793"/>
      <w:r w:rsidRPr="007F6CB5">
        <w:rPr>
          <w:sz w:val="20"/>
          <w:szCs w:val="20"/>
        </w:rPr>
        <w:lastRenderedPageBreak/>
        <w:t>Incentive and support programs</w:t>
      </w:r>
      <w:bookmarkEnd w:id="31"/>
    </w:p>
    <w:p w14:paraId="5761A798" w14:textId="77777777" w:rsidR="000D5D42" w:rsidRPr="007F6CB5" w:rsidRDefault="000D5D42" w:rsidP="003571DE">
      <w:pPr>
        <w:rPr>
          <w:sz w:val="20"/>
        </w:rPr>
      </w:pPr>
      <w:r w:rsidRPr="007F6CB5">
        <w:rPr>
          <w:sz w:val="20"/>
        </w:rPr>
        <w:t xml:space="preserve">Below are two examples of support programs that help implement township-level fuel management. </w:t>
      </w:r>
    </w:p>
    <w:p w14:paraId="5867513A" w14:textId="492D6363" w:rsidR="00163F34" w:rsidRPr="007F6CB5" w:rsidRDefault="00163F34" w:rsidP="003571DE">
      <w:pPr>
        <w:pStyle w:val="Heading4"/>
        <w:rPr>
          <w:sz w:val="20"/>
        </w:rPr>
      </w:pPr>
      <w:r w:rsidRPr="007F6CB5">
        <w:rPr>
          <w:sz w:val="20"/>
        </w:rPr>
        <w:t>Fire</w:t>
      </w:r>
      <w:r w:rsidR="00887543" w:rsidRPr="007F6CB5">
        <w:rPr>
          <w:sz w:val="20"/>
        </w:rPr>
        <w:t>S</w:t>
      </w:r>
      <w:r w:rsidRPr="007F6CB5">
        <w:rPr>
          <w:sz w:val="20"/>
        </w:rPr>
        <w:t>cape Program</w:t>
      </w:r>
    </w:p>
    <w:p w14:paraId="0EA40433" w14:textId="6169DCA5" w:rsidR="0030660C" w:rsidRPr="007F6CB5" w:rsidRDefault="00C43577" w:rsidP="00163F34">
      <w:pPr>
        <w:spacing w:before="0" w:after="0"/>
        <w:rPr>
          <w:sz w:val="20"/>
        </w:rPr>
      </w:pPr>
      <w:r w:rsidRPr="007F6CB5">
        <w:rPr>
          <w:sz w:val="20"/>
        </w:rPr>
        <w:t xml:space="preserve">Groups of property owners </w:t>
      </w:r>
      <w:r w:rsidR="000D5D42" w:rsidRPr="007F6CB5">
        <w:rPr>
          <w:sz w:val="20"/>
        </w:rPr>
        <w:t xml:space="preserve">often </w:t>
      </w:r>
      <w:r w:rsidRPr="007F6CB5">
        <w:rPr>
          <w:sz w:val="20"/>
        </w:rPr>
        <w:t xml:space="preserve">work </w:t>
      </w:r>
      <w:r w:rsidR="00E46175" w:rsidRPr="007F6CB5">
        <w:rPr>
          <w:sz w:val="20"/>
        </w:rPr>
        <w:t xml:space="preserve">with each other and public land managers to reduce fuel across different land tenures. </w:t>
      </w:r>
      <w:r w:rsidR="000D5D42" w:rsidRPr="007F6CB5">
        <w:rPr>
          <w:sz w:val="20"/>
        </w:rPr>
        <w:t xml:space="preserve">The Country Fire Authority facilitates and supports </w:t>
      </w:r>
      <w:r w:rsidR="00982934" w:rsidRPr="007F6CB5">
        <w:rPr>
          <w:sz w:val="20"/>
        </w:rPr>
        <w:t>these neighbourhood</w:t>
      </w:r>
      <w:r w:rsidR="000D5D42" w:rsidRPr="007F6CB5">
        <w:rPr>
          <w:sz w:val="20"/>
        </w:rPr>
        <w:t xml:space="preserve"> fuel management activities through the </w:t>
      </w:r>
      <w:r w:rsidR="000D5D42" w:rsidRPr="007F6CB5">
        <w:rPr>
          <w:i/>
          <w:sz w:val="20"/>
        </w:rPr>
        <w:t>Firescape Program</w:t>
      </w:r>
      <w:r w:rsidR="000D5D42" w:rsidRPr="007F6CB5">
        <w:rPr>
          <w:sz w:val="20"/>
        </w:rPr>
        <w:t>.</w:t>
      </w:r>
    </w:p>
    <w:p w14:paraId="05AD9217" w14:textId="77777777" w:rsidR="00887543" w:rsidRPr="007F6CB5" w:rsidRDefault="00887543" w:rsidP="00887543">
      <w:pPr>
        <w:pStyle w:val="Heading4"/>
        <w:rPr>
          <w:sz w:val="20"/>
        </w:rPr>
      </w:pPr>
      <w:r w:rsidRPr="007F6CB5">
        <w:rPr>
          <w:sz w:val="20"/>
        </w:rPr>
        <w:t>Community Fireguard</w:t>
      </w:r>
    </w:p>
    <w:p w14:paraId="06E120A2" w14:textId="6ECA2869" w:rsidR="00887543" w:rsidRPr="007F6CB5" w:rsidRDefault="00887543" w:rsidP="00887543">
      <w:pPr>
        <w:spacing w:before="0" w:after="0"/>
        <w:rPr>
          <w:sz w:val="20"/>
        </w:rPr>
      </w:pPr>
      <w:r w:rsidRPr="007F6CB5">
        <w:rPr>
          <w:sz w:val="20"/>
        </w:rPr>
        <w:t>Groups of property owners can also come together to learn about bushfire risk and mitigation options (including fuel management) for their households through CFA’s Community Fireguard Program</w:t>
      </w:r>
    </w:p>
    <w:p w14:paraId="4541E21B" w14:textId="77777777" w:rsidR="0030660C" w:rsidRDefault="00982934" w:rsidP="003571DE">
      <w:pPr>
        <w:pStyle w:val="Heading4"/>
        <w:spacing w:after="80" w:line="220" w:lineRule="atLeast"/>
      </w:pPr>
      <w:r>
        <w:rPr>
          <w:noProof/>
          <w:lang w:eastAsia="en-AU"/>
        </w:rPr>
        <w:drawing>
          <wp:inline distT="0" distB="0" distL="0" distR="0" wp14:anchorId="3B7E0772" wp14:editId="6CF07528">
            <wp:extent cx="2808000" cy="2136282"/>
            <wp:effectExtent l="0" t="0" r="0" b="8255"/>
            <wp:docPr id="34" name="Picture 34" descr="Community fire-scape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unity fire-scape planning"/>
                    <pic:cNvPicPr>
                      <a:picLocks noChangeAspect="1" noChangeArrowheads="1"/>
                    </pic:cNvPicPr>
                  </pic:nvPicPr>
                  <pic:blipFill>
                    <a:blip r:embed="rId24"/>
                    <a:srcRect/>
                    <a:stretch>
                      <a:fillRect/>
                    </a:stretch>
                  </pic:blipFill>
                  <pic:spPr bwMode="auto">
                    <a:xfrm>
                      <a:off x="0" y="0"/>
                      <a:ext cx="2808000" cy="2136282"/>
                    </a:xfrm>
                    <a:prstGeom prst="rect">
                      <a:avLst/>
                    </a:prstGeom>
                    <a:noFill/>
                    <a:ln w="9525">
                      <a:noFill/>
                      <a:miter lim="800000"/>
                      <a:headEnd/>
                      <a:tailEnd/>
                    </a:ln>
                  </pic:spPr>
                </pic:pic>
              </a:graphicData>
            </a:graphic>
          </wp:inline>
        </w:drawing>
      </w:r>
    </w:p>
    <w:p w14:paraId="0B8C0DE3" w14:textId="77777777" w:rsidR="00982934" w:rsidRDefault="0030660C">
      <w:pPr>
        <w:pStyle w:val="Caption"/>
      </w:pPr>
      <w:r>
        <w:t xml:space="preserve">A group of property owners </w:t>
      </w:r>
      <w:r w:rsidR="000D5D42">
        <w:t xml:space="preserve">participating in a fuel management </w:t>
      </w:r>
      <w:r w:rsidR="00021169">
        <w:t>planning</w:t>
      </w:r>
    </w:p>
    <w:tbl>
      <w:tblPr>
        <w:tblStyle w:val="TableGridLight2"/>
        <w:tblW w:w="5000" w:type="pct"/>
        <w:jc w:val="center"/>
        <w:tblLook w:val="04A0" w:firstRow="1" w:lastRow="0" w:firstColumn="1" w:lastColumn="0" w:noHBand="0" w:noVBand="1"/>
      </w:tblPr>
      <w:tblGrid>
        <w:gridCol w:w="4465"/>
      </w:tblGrid>
      <w:tr w:rsidR="004B4435" w14:paraId="026F31EA" w14:textId="77777777" w:rsidTr="003571DE">
        <w:trPr>
          <w:jc w:val="center"/>
        </w:trPr>
        <w:tc>
          <w:tcPr>
            <w:tcW w:w="4455" w:type="dxa"/>
            <w:tcBorders>
              <w:top w:val="nil"/>
              <w:left w:val="nil"/>
              <w:bottom w:val="nil"/>
              <w:right w:val="nil"/>
            </w:tcBorders>
            <w:shd w:val="clear" w:color="auto" w:fill="F2F2F2" w:themeFill="background1" w:themeFillShade="F2"/>
          </w:tcPr>
          <w:p w14:paraId="16FD7C68" w14:textId="77777777" w:rsidR="004B4435" w:rsidRPr="007F6CB5" w:rsidRDefault="004B4435" w:rsidP="004B4435">
            <w:pPr>
              <w:pStyle w:val="NoteHead"/>
              <w:rPr>
                <w:sz w:val="20"/>
                <w:szCs w:val="20"/>
              </w:rPr>
            </w:pPr>
            <w:r w:rsidRPr="007F6CB5">
              <w:rPr>
                <w:sz w:val="20"/>
                <w:szCs w:val="20"/>
              </w:rPr>
              <w:t>More Information</w:t>
            </w:r>
          </w:p>
          <w:p w14:paraId="159A6B70" w14:textId="77777777" w:rsidR="004B4435" w:rsidRPr="008F4C88" w:rsidRDefault="008E7DBC" w:rsidP="004B4435">
            <w:pPr>
              <w:pStyle w:val="Table-Bullet"/>
              <w:rPr>
                <w:szCs w:val="18"/>
              </w:rPr>
            </w:pPr>
            <w:hyperlink r:id="rId25" w:history="1">
              <w:r w:rsidR="004B4435" w:rsidRPr="008F4C88" w:rsidDel="00980FCD">
                <w:rPr>
                  <w:rStyle w:val="Hyperlink"/>
                  <w:szCs w:val="18"/>
                </w:rPr>
                <w:t>http://</w:t>
              </w:r>
              <w:r w:rsidR="004B4435" w:rsidRPr="008F4C88">
                <w:rPr>
                  <w:rStyle w:val="Hyperlink"/>
                  <w:szCs w:val="18"/>
                </w:rPr>
                <w:t>www.cfa.vic.gov.au/about/</w:t>
              </w:r>
              <w:r w:rsidR="004B4435" w:rsidRPr="008F4C88">
                <w:rPr>
                  <w:rStyle w:val="Hyperlink"/>
                  <w:szCs w:val="18"/>
                </w:rPr>
                <w:br/>
                <w:t>sustainable-fire-management/</w:t>
              </w:r>
            </w:hyperlink>
          </w:p>
          <w:p w14:paraId="6018705E" w14:textId="77777777" w:rsidR="004B4435" w:rsidRPr="008F4C88" w:rsidRDefault="008E7DBC" w:rsidP="004B4435">
            <w:pPr>
              <w:pStyle w:val="Table-Bullet"/>
              <w:rPr>
                <w:rStyle w:val="Hyperlink"/>
                <w:color w:val="363636" w:themeColor="background2" w:themeShade="40"/>
                <w:szCs w:val="18"/>
                <w:u w:val="none"/>
              </w:rPr>
            </w:pPr>
            <w:hyperlink r:id="rId26" w:history="1">
              <w:r w:rsidR="004B4435" w:rsidRPr="008F4C88">
                <w:rPr>
                  <w:rStyle w:val="Hyperlink"/>
                  <w:szCs w:val="18"/>
                </w:rPr>
                <w:t>http://www.cfa.vic.gov.au/fm_files/attachments</w:t>
              </w:r>
              <w:r w:rsidR="004B4435" w:rsidRPr="008F4C88">
                <w:rPr>
                  <w:rStyle w:val="Hyperlink"/>
                  <w:szCs w:val="18"/>
                </w:rPr>
                <w:br/>
                <w:t>/About Us/Flyer_Fire_Scape-2014-04-01.pdf</w:t>
              </w:r>
            </w:hyperlink>
          </w:p>
          <w:p w14:paraId="249BA755" w14:textId="6D4AAEE5" w:rsidR="004B4435" w:rsidRDefault="008E7DBC" w:rsidP="009704CC">
            <w:pPr>
              <w:pStyle w:val="Table-Bullet"/>
              <w:numPr>
                <w:ilvl w:val="0"/>
                <w:numId w:val="0"/>
              </w:numPr>
            </w:pPr>
            <w:hyperlink r:id="rId27" w:history="1">
              <w:r w:rsidR="00854193" w:rsidRPr="008F4C88">
                <w:rPr>
                  <w:rStyle w:val="Hyperlink"/>
                  <w:szCs w:val="18"/>
                </w:rPr>
                <w:t>http://www.cfa.vic.gov.au/plan-prepare/community-fireguard/</w:t>
              </w:r>
            </w:hyperlink>
          </w:p>
        </w:tc>
      </w:tr>
    </w:tbl>
    <w:p w14:paraId="7EDA7CCD" w14:textId="77777777" w:rsidR="00163F34" w:rsidRPr="007F6CB5" w:rsidRDefault="00163F34" w:rsidP="00C33BE9">
      <w:pPr>
        <w:pStyle w:val="Heading4"/>
        <w:rPr>
          <w:sz w:val="20"/>
        </w:rPr>
      </w:pPr>
      <w:r w:rsidRPr="007F6CB5">
        <w:rPr>
          <w:sz w:val="20"/>
        </w:rPr>
        <w:t>Green waste disposal</w:t>
      </w:r>
    </w:p>
    <w:p w14:paraId="1EF2B76B" w14:textId="1C8B0E83" w:rsidR="00244296" w:rsidRPr="007F6CB5" w:rsidRDefault="00021169" w:rsidP="00163F34">
      <w:pPr>
        <w:spacing w:before="0" w:after="0"/>
        <w:rPr>
          <w:sz w:val="20"/>
        </w:rPr>
      </w:pPr>
      <w:r w:rsidRPr="007F6CB5">
        <w:rPr>
          <w:sz w:val="20"/>
        </w:rPr>
        <w:t>Your</w:t>
      </w:r>
      <w:r w:rsidR="00244296" w:rsidRPr="007F6CB5">
        <w:rPr>
          <w:sz w:val="20"/>
        </w:rPr>
        <w:t xml:space="preserve"> local </w:t>
      </w:r>
      <w:r w:rsidR="007A6F93" w:rsidRPr="007F6CB5">
        <w:rPr>
          <w:sz w:val="20"/>
        </w:rPr>
        <w:t>c</w:t>
      </w:r>
      <w:r w:rsidR="00244296" w:rsidRPr="007F6CB5">
        <w:rPr>
          <w:sz w:val="20"/>
        </w:rPr>
        <w:t xml:space="preserve">ouncil </w:t>
      </w:r>
      <w:r w:rsidRPr="007F6CB5">
        <w:rPr>
          <w:sz w:val="20"/>
        </w:rPr>
        <w:t xml:space="preserve">may provide </w:t>
      </w:r>
      <w:r w:rsidR="00DB50E9" w:rsidRPr="007F6CB5">
        <w:rPr>
          <w:sz w:val="20"/>
        </w:rPr>
        <w:t xml:space="preserve">support </w:t>
      </w:r>
      <w:r w:rsidR="00244296" w:rsidRPr="007F6CB5">
        <w:rPr>
          <w:sz w:val="20"/>
        </w:rPr>
        <w:t xml:space="preserve">programs, such as </w:t>
      </w:r>
      <w:r w:rsidR="00E46175" w:rsidRPr="007F6CB5">
        <w:rPr>
          <w:sz w:val="20"/>
        </w:rPr>
        <w:t>‘</w:t>
      </w:r>
      <w:r w:rsidR="00A423BD" w:rsidRPr="007F6CB5">
        <w:rPr>
          <w:sz w:val="20"/>
        </w:rPr>
        <w:t>g</w:t>
      </w:r>
      <w:r w:rsidR="00244296" w:rsidRPr="007F6CB5">
        <w:rPr>
          <w:sz w:val="20"/>
        </w:rPr>
        <w:t>r</w:t>
      </w:r>
      <w:r w:rsidR="00A423BD" w:rsidRPr="007F6CB5">
        <w:rPr>
          <w:sz w:val="20"/>
        </w:rPr>
        <w:t>een w</w:t>
      </w:r>
      <w:r w:rsidR="00244296" w:rsidRPr="007F6CB5">
        <w:rPr>
          <w:sz w:val="20"/>
        </w:rPr>
        <w:t xml:space="preserve">aste </w:t>
      </w:r>
      <w:r w:rsidR="00A423BD" w:rsidRPr="007F6CB5">
        <w:rPr>
          <w:sz w:val="20"/>
        </w:rPr>
        <w:t>d</w:t>
      </w:r>
      <w:r w:rsidR="00244296" w:rsidRPr="007F6CB5">
        <w:rPr>
          <w:sz w:val="20"/>
        </w:rPr>
        <w:t>isposal</w:t>
      </w:r>
      <w:r w:rsidR="00E46175" w:rsidRPr="007F6CB5">
        <w:rPr>
          <w:sz w:val="20"/>
        </w:rPr>
        <w:t>’</w:t>
      </w:r>
      <w:r w:rsidR="00244296" w:rsidRPr="007F6CB5">
        <w:rPr>
          <w:sz w:val="20"/>
        </w:rPr>
        <w:t xml:space="preserve">. </w:t>
      </w:r>
    </w:p>
    <w:p w14:paraId="6073407D" w14:textId="77777777" w:rsidR="004E6CA3" w:rsidRDefault="004E6CA3" w:rsidP="005B73E1">
      <w:pPr>
        <w:pStyle w:val="Heading3"/>
      </w:pPr>
    </w:p>
    <w:p w14:paraId="407DD33A" w14:textId="77777777" w:rsidR="005B25DA" w:rsidRDefault="005B25DA" w:rsidP="00445DF4">
      <w:pPr>
        <w:pStyle w:val="NoSpacing"/>
        <w:sectPr w:rsidR="005B25DA" w:rsidSect="00ED44F6">
          <w:type w:val="continuous"/>
          <w:pgSz w:w="11906" w:h="16838" w:code="9"/>
          <w:pgMar w:top="1134" w:right="1134" w:bottom="1134" w:left="1134" w:header="567" w:footer="567" w:gutter="0"/>
          <w:pgNumType w:chapStyle="1"/>
          <w:cols w:num="2" w:space="708"/>
          <w:docGrid w:linePitch="360"/>
        </w:sectPr>
      </w:pPr>
    </w:p>
    <w:tbl>
      <w:tblPr>
        <w:tblW w:w="5000" w:type="pct"/>
        <w:jc w:val="center"/>
        <w:shd w:val="clear" w:color="auto" w:fill="006992" w:themeFill="accent2" w:themeFillShade="BF"/>
        <w:tblLook w:val="04A0" w:firstRow="1" w:lastRow="0" w:firstColumn="1" w:lastColumn="0" w:noHBand="0" w:noVBand="1"/>
      </w:tblPr>
      <w:tblGrid>
        <w:gridCol w:w="9638"/>
      </w:tblGrid>
      <w:tr w:rsidR="00787736" w:rsidRPr="00DE6B50" w14:paraId="18641114" w14:textId="77777777" w:rsidTr="003A2209">
        <w:trPr>
          <w:jc w:val="center"/>
        </w:trPr>
        <w:tc>
          <w:tcPr>
            <w:tcW w:w="9638" w:type="dxa"/>
            <w:shd w:val="clear" w:color="auto" w:fill="0081B0"/>
          </w:tcPr>
          <w:p w14:paraId="361D2D6A" w14:textId="77777777" w:rsidR="00787736" w:rsidRPr="00DE6B50" w:rsidRDefault="004D3005" w:rsidP="007D5FA4">
            <w:pPr>
              <w:pStyle w:val="Heading1"/>
            </w:pPr>
            <w:bookmarkStart w:id="32" w:name="_Toc486503180"/>
            <w:bookmarkStart w:id="33" w:name="_Toc490215808"/>
            <w:bookmarkStart w:id="34" w:name="_Toc512328794"/>
            <w:r>
              <w:lastRenderedPageBreak/>
              <w:t>P</w:t>
            </w:r>
            <w:r w:rsidR="00787736">
              <w:t xml:space="preserve">art 3: </w:t>
            </w:r>
            <w:r w:rsidR="00787736" w:rsidRPr="00A427CE">
              <w:t>Bushfire Fuel Management</w:t>
            </w:r>
            <w:r w:rsidR="00955FCA">
              <w:t xml:space="preserve"> Planning</w:t>
            </w:r>
            <w:bookmarkEnd w:id="32"/>
            <w:bookmarkEnd w:id="33"/>
            <w:r w:rsidR="00F72575">
              <w:t xml:space="preserve"> process</w:t>
            </w:r>
            <w:bookmarkEnd w:id="34"/>
          </w:p>
        </w:tc>
      </w:tr>
    </w:tbl>
    <w:p w14:paraId="51EFF060" w14:textId="77777777" w:rsidR="00FF6C8C" w:rsidRPr="00E86D33" w:rsidRDefault="00FF6C8C" w:rsidP="003571DE">
      <w:pPr>
        <w:pStyle w:val="Table-Text"/>
      </w:pPr>
    </w:p>
    <w:p w14:paraId="7CE570FB" w14:textId="77777777" w:rsidR="007A361C" w:rsidRDefault="007A361C" w:rsidP="003571DE">
      <w:pPr>
        <w:pStyle w:val="Table-Text"/>
        <w:sectPr w:rsidR="007A361C" w:rsidSect="00CE23FD">
          <w:headerReference w:type="default" r:id="rId28"/>
          <w:pgSz w:w="11906" w:h="16838" w:code="9"/>
          <w:pgMar w:top="1134" w:right="1134" w:bottom="1134" w:left="1134" w:header="567" w:footer="567" w:gutter="0"/>
          <w:pgNumType w:chapStyle="1"/>
          <w:cols w:space="708"/>
          <w:docGrid w:linePitch="360"/>
        </w:sectPr>
      </w:pPr>
    </w:p>
    <w:p w14:paraId="092C52C9" w14:textId="1DB88405" w:rsidR="00441426" w:rsidRDefault="00594343" w:rsidP="003571DE">
      <w:pPr>
        <w:pStyle w:val="Heading2"/>
        <w:spacing w:before="0"/>
      </w:pPr>
      <w:bookmarkStart w:id="35" w:name="_Toc490215809"/>
      <w:bookmarkStart w:id="36" w:name="_Toc512328795"/>
      <w:r>
        <w:t>Community</w:t>
      </w:r>
      <w:r w:rsidR="00021169">
        <w:t xml:space="preserve"> </w:t>
      </w:r>
      <w:r>
        <w:t>Based F</w:t>
      </w:r>
      <w:r w:rsidR="00DB50E9">
        <w:t>uel</w:t>
      </w:r>
      <w:r>
        <w:t xml:space="preserve"> Management Planning</w:t>
      </w:r>
      <w:bookmarkEnd w:id="35"/>
      <w:bookmarkEnd w:id="36"/>
    </w:p>
    <w:p w14:paraId="04709767" w14:textId="0529FFE1" w:rsidR="00277B63" w:rsidRPr="000F213D" w:rsidRDefault="00D70861" w:rsidP="00277B63">
      <w:pPr>
        <w:rPr>
          <w:sz w:val="20"/>
        </w:rPr>
      </w:pPr>
      <w:r w:rsidRPr="000F213D">
        <w:rPr>
          <w:sz w:val="20"/>
        </w:rPr>
        <w:t>Planning for the protection of communities at risk from bushfire is best done as a community</w:t>
      </w:r>
      <w:r w:rsidR="00F35DF4" w:rsidRPr="000F213D">
        <w:rPr>
          <w:sz w:val="20"/>
        </w:rPr>
        <w:t>-</w:t>
      </w:r>
      <w:r w:rsidR="00C55EAB" w:rsidRPr="000F213D">
        <w:rPr>
          <w:sz w:val="20"/>
        </w:rPr>
        <w:t xml:space="preserve">based </w:t>
      </w:r>
      <w:r w:rsidR="00023868" w:rsidRPr="000F213D">
        <w:rPr>
          <w:sz w:val="20"/>
        </w:rPr>
        <w:t xml:space="preserve">process. </w:t>
      </w:r>
      <w:r w:rsidR="00982934" w:rsidRPr="000F213D">
        <w:rPr>
          <w:sz w:val="20"/>
        </w:rPr>
        <w:t>It involves</w:t>
      </w:r>
      <w:r w:rsidRPr="000F213D">
        <w:rPr>
          <w:sz w:val="20"/>
        </w:rPr>
        <w:t xml:space="preserve"> interested community members </w:t>
      </w:r>
      <w:r w:rsidR="002C593D" w:rsidRPr="000F213D">
        <w:rPr>
          <w:sz w:val="20"/>
        </w:rPr>
        <w:t>supported by staff</w:t>
      </w:r>
      <w:r w:rsidRPr="000F213D">
        <w:rPr>
          <w:sz w:val="20"/>
        </w:rPr>
        <w:t xml:space="preserve"> fr</w:t>
      </w:r>
      <w:r w:rsidR="00594343" w:rsidRPr="000F213D">
        <w:rPr>
          <w:sz w:val="20"/>
        </w:rPr>
        <w:t>om local government,</w:t>
      </w:r>
      <w:r w:rsidRPr="000F213D">
        <w:rPr>
          <w:sz w:val="20"/>
        </w:rPr>
        <w:t xml:space="preserve"> fire and land management agencies</w:t>
      </w:r>
      <w:r w:rsidR="00CC6BE6" w:rsidRPr="000F213D">
        <w:rPr>
          <w:sz w:val="20"/>
        </w:rPr>
        <w:t>,</w:t>
      </w:r>
      <w:r w:rsidRPr="000F213D">
        <w:rPr>
          <w:sz w:val="20"/>
        </w:rPr>
        <w:t xml:space="preserve"> working together in a collaborative process.</w:t>
      </w:r>
    </w:p>
    <w:p w14:paraId="6E6D0E9A" w14:textId="77777777" w:rsidR="00E86D33" w:rsidRDefault="00982934" w:rsidP="003571DE">
      <w:pPr>
        <w:spacing w:before="200"/>
      </w:pPr>
      <w:r>
        <w:rPr>
          <w:noProof/>
          <w:lang w:eastAsia="en-AU"/>
        </w:rPr>
        <w:drawing>
          <wp:inline distT="0" distB="0" distL="0" distR="0" wp14:anchorId="5FCB6A14" wp14:editId="19B1667F">
            <wp:extent cx="2806802" cy="132236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0935.jpg"/>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l="-14" t="20808" b="9648"/>
                    <a:stretch/>
                  </pic:blipFill>
                  <pic:spPr bwMode="auto">
                    <a:xfrm>
                      <a:off x="0" y="0"/>
                      <a:ext cx="2810742" cy="1324219"/>
                    </a:xfrm>
                    <a:prstGeom prst="rect">
                      <a:avLst/>
                    </a:prstGeom>
                    <a:ln>
                      <a:noFill/>
                    </a:ln>
                    <a:extLst>
                      <a:ext uri="{53640926-AAD7-44D8-BBD7-CCE9431645EC}">
                        <a14:shadowObscured xmlns:a14="http://schemas.microsoft.com/office/drawing/2010/main"/>
                      </a:ext>
                    </a:extLst>
                  </pic:spPr>
                </pic:pic>
              </a:graphicData>
            </a:graphic>
          </wp:inline>
        </w:drawing>
      </w:r>
    </w:p>
    <w:p w14:paraId="68D60F05" w14:textId="77777777" w:rsidR="00982934" w:rsidRDefault="00E86D33">
      <w:pPr>
        <w:pStyle w:val="Caption"/>
      </w:pPr>
      <w:r>
        <w:t xml:space="preserve">A </w:t>
      </w:r>
      <w:r w:rsidRPr="004E6CA3">
        <w:t>Bushfire</w:t>
      </w:r>
      <w:r>
        <w:t xml:space="preserve"> Fuel Management </w:t>
      </w:r>
      <w:r w:rsidRPr="00C3427A">
        <w:t>Planning</w:t>
      </w:r>
      <w:r>
        <w:t xml:space="preserve"> team</w:t>
      </w:r>
    </w:p>
    <w:p w14:paraId="770B345D" w14:textId="77777777" w:rsidR="00F07CF7" w:rsidRPr="000F213D" w:rsidRDefault="00D70861" w:rsidP="00441426">
      <w:pPr>
        <w:rPr>
          <w:sz w:val="20"/>
        </w:rPr>
      </w:pPr>
      <w:r w:rsidRPr="000F213D">
        <w:rPr>
          <w:sz w:val="20"/>
        </w:rPr>
        <w:t>The concept of community</w:t>
      </w:r>
      <w:r w:rsidR="00E86D33" w:rsidRPr="000F213D">
        <w:rPr>
          <w:sz w:val="20"/>
        </w:rPr>
        <w:t>-</w:t>
      </w:r>
      <w:r w:rsidRPr="000F213D">
        <w:rPr>
          <w:sz w:val="20"/>
        </w:rPr>
        <w:t xml:space="preserve">based </w:t>
      </w:r>
      <w:r w:rsidR="00982934" w:rsidRPr="000F213D">
        <w:rPr>
          <w:sz w:val="20"/>
        </w:rPr>
        <w:t>fire management</w:t>
      </w:r>
      <w:r w:rsidRPr="000F213D">
        <w:rPr>
          <w:sz w:val="20"/>
        </w:rPr>
        <w:t xml:space="preserve"> planning is consistent with and supported by</w:t>
      </w:r>
      <w:r w:rsidR="00CC6BE6" w:rsidRPr="000F213D">
        <w:rPr>
          <w:sz w:val="20"/>
        </w:rPr>
        <w:t>,</w:t>
      </w:r>
      <w:r w:rsidRPr="000F213D">
        <w:rPr>
          <w:sz w:val="20"/>
        </w:rPr>
        <w:t xml:space="preserve"> state government</w:t>
      </w:r>
      <w:r w:rsidR="00F07CF7" w:rsidRPr="000F213D">
        <w:rPr>
          <w:sz w:val="20"/>
        </w:rPr>
        <w:t xml:space="preserve"> policy such as:</w:t>
      </w:r>
    </w:p>
    <w:p w14:paraId="2BF41A2A" w14:textId="77777777" w:rsidR="007D0109" w:rsidRDefault="00E86D33" w:rsidP="00DC72E4">
      <w:pPr>
        <w:pStyle w:val="Bullet"/>
        <w:numPr>
          <w:ilvl w:val="0"/>
          <w:numId w:val="41"/>
        </w:numPr>
        <w:rPr>
          <w:rStyle w:val="SubtleEmphasis"/>
          <w:i w:val="0"/>
          <w:iCs w:val="0"/>
          <w:color w:val="363636" w:themeColor="background2" w:themeShade="40"/>
          <w:sz w:val="20"/>
        </w:rPr>
      </w:pPr>
      <w:r w:rsidRPr="007D0109">
        <w:rPr>
          <w:rStyle w:val="SubtleEmphasis"/>
          <w:i w:val="0"/>
          <w:iCs w:val="0"/>
          <w:color w:val="363636" w:themeColor="background2" w:themeShade="40"/>
          <w:sz w:val="20"/>
        </w:rPr>
        <w:t>Community</w:t>
      </w:r>
      <w:r w:rsidR="00021169" w:rsidRPr="007D0109">
        <w:rPr>
          <w:rStyle w:val="SubtleEmphasis"/>
          <w:i w:val="0"/>
          <w:iCs w:val="0"/>
          <w:color w:val="363636" w:themeColor="background2" w:themeShade="40"/>
          <w:sz w:val="20"/>
        </w:rPr>
        <w:t xml:space="preserve"> B</w:t>
      </w:r>
      <w:r w:rsidRPr="007D0109">
        <w:rPr>
          <w:rStyle w:val="SubtleEmphasis"/>
          <w:i w:val="0"/>
          <w:iCs w:val="0"/>
          <w:color w:val="363636" w:themeColor="background2" w:themeShade="40"/>
          <w:sz w:val="20"/>
        </w:rPr>
        <w:t>ased</w:t>
      </w:r>
      <w:r w:rsidR="00690E1B" w:rsidRPr="007D0109">
        <w:rPr>
          <w:rStyle w:val="SubtleEmphasis"/>
          <w:i w:val="0"/>
          <w:iCs w:val="0"/>
          <w:color w:val="363636" w:themeColor="background2" w:themeShade="40"/>
          <w:sz w:val="20"/>
        </w:rPr>
        <w:t xml:space="preserve"> Emergency Management (EMV 2016)</w:t>
      </w:r>
    </w:p>
    <w:p w14:paraId="7CF8BED4" w14:textId="4E9C97D8" w:rsidR="00690E1B" w:rsidRPr="007D0109" w:rsidRDefault="00690E1B" w:rsidP="007D0109">
      <w:pPr>
        <w:pStyle w:val="Bullet"/>
        <w:ind w:left="360" w:firstLine="0"/>
        <w:rPr>
          <w:rStyle w:val="SubtleEmphasis"/>
          <w:i w:val="0"/>
          <w:iCs w:val="0"/>
          <w:color w:val="363636" w:themeColor="background2" w:themeShade="40"/>
          <w:sz w:val="20"/>
        </w:rPr>
      </w:pPr>
      <w:r w:rsidRPr="007D0109">
        <w:rPr>
          <w:rStyle w:val="SubtleEmphasis"/>
          <w:i w:val="0"/>
          <w:iCs w:val="0"/>
          <w:color w:val="363636" w:themeColor="background2" w:themeShade="40"/>
          <w:sz w:val="20"/>
        </w:rPr>
        <w:t>www.emv.vic.gov.au/publications/community-based-emergency-management-overview</w:t>
      </w:r>
    </w:p>
    <w:p w14:paraId="6DBDC658" w14:textId="77777777" w:rsidR="00F07CF7" w:rsidRPr="000F213D" w:rsidRDefault="00D70861" w:rsidP="000F213D">
      <w:pPr>
        <w:pStyle w:val="Bullet"/>
        <w:numPr>
          <w:ilvl w:val="0"/>
          <w:numId w:val="41"/>
        </w:numPr>
        <w:rPr>
          <w:sz w:val="20"/>
        </w:rPr>
      </w:pPr>
      <w:r w:rsidRPr="000F213D">
        <w:rPr>
          <w:rStyle w:val="SubtleEmphasis"/>
          <w:i w:val="0"/>
          <w:sz w:val="20"/>
        </w:rPr>
        <w:t xml:space="preserve">Bushfire Safety Policy </w:t>
      </w:r>
      <w:r w:rsidR="00FF3D51" w:rsidRPr="000F213D">
        <w:rPr>
          <w:rStyle w:val="SubtleEmphasis"/>
          <w:i w:val="0"/>
          <w:sz w:val="20"/>
        </w:rPr>
        <w:t>Framework</w:t>
      </w:r>
      <w:r w:rsidR="00FF3D51" w:rsidRPr="000F213D">
        <w:rPr>
          <w:sz w:val="20"/>
        </w:rPr>
        <w:t xml:space="preserve"> (</w:t>
      </w:r>
      <w:r w:rsidRPr="000F213D">
        <w:rPr>
          <w:sz w:val="20"/>
        </w:rPr>
        <w:t>EMV 2014)</w:t>
      </w:r>
    </w:p>
    <w:p w14:paraId="246F1D93" w14:textId="77777777" w:rsidR="00F07CF7" w:rsidRPr="000F213D" w:rsidRDefault="00C55EAB" w:rsidP="007D0109">
      <w:pPr>
        <w:pStyle w:val="Normal2"/>
        <w:ind w:left="360"/>
        <w:rPr>
          <w:sz w:val="20"/>
        </w:rPr>
      </w:pPr>
      <w:r w:rsidRPr="000F213D">
        <w:rPr>
          <w:sz w:val="20"/>
        </w:rPr>
        <w:t>www.emv.vic.gov.au/publications/bushfire-safety-policy-framework</w:t>
      </w:r>
    </w:p>
    <w:p w14:paraId="55CE50C4" w14:textId="77777777" w:rsidR="00F07CF7" w:rsidRPr="000F213D" w:rsidRDefault="00D70861" w:rsidP="000F213D">
      <w:pPr>
        <w:pStyle w:val="Bullet"/>
        <w:numPr>
          <w:ilvl w:val="0"/>
          <w:numId w:val="41"/>
        </w:numPr>
        <w:rPr>
          <w:sz w:val="20"/>
        </w:rPr>
      </w:pPr>
      <w:r w:rsidRPr="000F213D">
        <w:rPr>
          <w:rStyle w:val="SubtleEmphasis"/>
          <w:i w:val="0"/>
          <w:sz w:val="20"/>
        </w:rPr>
        <w:t>Community Resilience Framework</w:t>
      </w:r>
      <w:r w:rsidR="00F07CF7" w:rsidRPr="000F213D">
        <w:rPr>
          <w:sz w:val="20"/>
        </w:rPr>
        <w:t xml:space="preserve"> (EMV 2017) </w:t>
      </w:r>
    </w:p>
    <w:p w14:paraId="66FD4A2A" w14:textId="77777777" w:rsidR="00F07CF7" w:rsidRPr="000F213D" w:rsidRDefault="00F07CF7" w:rsidP="007D0109">
      <w:pPr>
        <w:pStyle w:val="Normal2"/>
        <w:ind w:left="360"/>
        <w:rPr>
          <w:sz w:val="20"/>
        </w:rPr>
      </w:pPr>
      <w:r w:rsidRPr="000F213D">
        <w:rPr>
          <w:sz w:val="20"/>
        </w:rPr>
        <w:t>www.emv.vic.gov.au/publications/community-resilience-framework-for-emergency-management</w:t>
      </w:r>
    </w:p>
    <w:p w14:paraId="1E131ABB" w14:textId="77777777" w:rsidR="00F07CF7" w:rsidRPr="000F213D" w:rsidRDefault="00D70861" w:rsidP="000F213D">
      <w:pPr>
        <w:pStyle w:val="Bullet"/>
        <w:numPr>
          <w:ilvl w:val="0"/>
          <w:numId w:val="41"/>
        </w:numPr>
        <w:rPr>
          <w:sz w:val="20"/>
        </w:rPr>
      </w:pPr>
      <w:r w:rsidRPr="000F213D">
        <w:rPr>
          <w:rStyle w:val="SubtleEmphasis"/>
          <w:i w:val="0"/>
          <w:sz w:val="20"/>
        </w:rPr>
        <w:t>Safer Together</w:t>
      </w:r>
      <w:r w:rsidRPr="000F213D">
        <w:rPr>
          <w:sz w:val="20"/>
        </w:rPr>
        <w:t xml:space="preserve"> (DELWP 2016)</w:t>
      </w:r>
      <w:r w:rsidR="00244296" w:rsidRPr="000F213D">
        <w:rPr>
          <w:sz w:val="20"/>
        </w:rPr>
        <w:t>.</w:t>
      </w:r>
    </w:p>
    <w:p w14:paraId="5DF539DE" w14:textId="3991FEA0" w:rsidR="00FE76C6" w:rsidRDefault="008E7DBC" w:rsidP="007D0109">
      <w:pPr>
        <w:pStyle w:val="Normal2"/>
        <w:ind w:left="360"/>
        <w:rPr>
          <w:sz w:val="20"/>
        </w:rPr>
      </w:pPr>
      <w:hyperlink r:id="rId31" w:history="1">
        <w:r w:rsidR="00E46423" w:rsidRPr="00DA146E">
          <w:rPr>
            <w:rStyle w:val="Hyperlink"/>
            <w:sz w:val="20"/>
          </w:rPr>
          <w:t>http://www.safertogether.vic.gov.au</w:t>
        </w:r>
      </w:hyperlink>
    </w:p>
    <w:p w14:paraId="75ED5FE5" w14:textId="77777777" w:rsidR="007D0109" w:rsidRDefault="007D0109" w:rsidP="007D0109">
      <w:pPr>
        <w:pStyle w:val="Normal2"/>
        <w:ind w:left="0"/>
        <w:rPr>
          <w:sz w:val="20"/>
        </w:rPr>
      </w:pPr>
    </w:p>
    <w:tbl>
      <w:tblPr>
        <w:tblW w:w="5000" w:type="pct"/>
        <w:jc w:val="center"/>
        <w:tblLook w:val="04A0" w:firstRow="1" w:lastRow="0" w:firstColumn="1" w:lastColumn="0" w:noHBand="0" w:noVBand="1"/>
      </w:tblPr>
      <w:tblGrid>
        <w:gridCol w:w="4465"/>
      </w:tblGrid>
      <w:tr w:rsidR="00E46423" w14:paraId="5AB45677" w14:textId="77777777" w:rsidTr="00DC72E4">
        <w:trPr>
          <w:jc w:val="center"/>
        </w:trPr>
        <w:tc>
          <w:tcPr>
            <w:tcW w:w="4465" w:type="dxa"/>
            <w:shd w:val="clear" w:color="auto" w:fill="F2F2F2" w:themeFill="background1" w:themeFillShade="F2"/>
            <w:hideMark/>
          </w:tcPr>
          <w:p w14:paraId="7E7FA2A9" w14:textId="076E76E3" w:rsidR="00E46423" w:rsidRPr="00E46423" w:rsidRDefault="00E46423" w:rsidP="00E46423">
            <w:pPr>
              <w:pStyle w:val="NoteHead"/>
              <w:spacing w:before="60"/>
              <w:rPr>
                <w:rStyle w:val="Hyperlink"/>
                <w:color w:val="0081AC"/>
                <w:sz w:val="20"/>
                <w:szCs w:val="20"/>
                <w:u w:val="none"/>
              </w:rPr>
            </w:pPr>
            <w:r>
              <w:rPr>
                <w:sz w:val="20"/>
                <w:szCs w:val="20"/>
              </w:rPr>
              <w:t>More Information</w:t>
            </w:r>
          </w:p>
          <w:p w14:paraId="019025A9" w14:textId="52C2FD73" w:rsidR="00E46423" w:rsidRPr="00E46423" w:rsidRDefault="00E46423" w:rsidP="00DC72E4">
            <w:pPr>
              <w:pStyle w:val="Table-Text"/>
              <w:rPr>
                <w:szCs w:val="18"/>
              </w:rPr>
            </w:pPr>
            <w:r w:rsidRPr="00E46423">
              <w:rPr>
                <w:rStyle w:val="Hyperlink"/>
                <w:szCs w:val="18"/>
                <w:u w:val="none"/>
              </w:rPr>
              <w:t xml:space="preserve">For more information on Community Based Bushfire Management, contact your local CFA, </w:t>
            </w:r>
            <w:r w:rsidRPr="007115E3">
              <w:rPr>
                <w:rStyle w:val="Hyperlink"/>
                <w:szCs w:val="18"/>
                <w:u w:val="none"/>
              </w:rPr>
              <w:t>Forest Fire Management Planning Team of Forest Fire Management Victoria (FFMV</w:t>
            </w:r>
            <w:r w:rsidR="00A57A18" w:rsidRPr="007115E3">
              <w:rPr>
                <w:rStyle w:val="Hyperlink"/>
                <w:szCs w:val="18"/>
                <w:u w:val="none"/>
              </w:rPr>
              <w:t>ic</w:t>
            </w:r>
            <w:r w:rsidRPr="007115E3">
              <w:rPr>
                <w:rStyle w:val="Hyperlink"/>
                <w:szCs w:val="18"/>
                <w:u w:val="none"/>
              </w:rPr>
              <w:t>) or local government representative</w:t>
            </w:r>
            <w:r w:rsidRPr="00E46423">
              <w:rPr>
                <w:rStyle w:val="Hyperlink"/>
                <w:szCs w:val="18"/>
                <w:u w:val="none"/>
              </w:rPr>
              <w:t xml:space="preserve">. </w:t>
            </w:r>
          </w:p>
          <w:p w14:paraId="1201660A" w14:textId="77777777" w:rsidR="00E46423" w:rsidRPr="00821DD5" w:rsidRDefault="00E46423" w:rsidP="00DC72E4">
            <w:pPr>
              <w:pStyle w:val="NoSpacing"/>
              <w:rPr>
                <w:sz w:val="20"/>
              </w:rPr>
            </w:pPr>
          </w:p>
        </w:tc>
      </w:tr>
    </w:tbl>
    <w:p w14:paraId="7D976940" w14:textId="77777777" w:rsidR="00E46423" w:rsidRPr="000F213D" w:rsidRDefault="00E46423" w:rsidP="00E46423">
      <w:pPr>
        <w:pStyle w:val="Normal2"/>
        <w:ind w:left="0"/>
        <w:rPr>
          <w:sz w:val="20"/>
        </w:rPr>
      </w:pPr>
    </w:p>
    <w:p w14:paraId="23B9F3DC" w14:textId="38BD342A" w:rsidR="00F07CF7" w:rsidRPr="00C44E32" w:rsidRDefault="00887543" w:rsidP="008B28A4">
      <w:pPr>
        <w:pStyle w:val="Heading2"/>
      </w:pPr>
      <w:bookmarkStart w:id="37" w:name="_Toc490215810"/>
      <w:bookmarkStart w:id="38" w:name="_Toc512328796"/>
      <w:r>
        <w:t>A</w:t>
      </w:r>
      <w:r w:rsidR="00F07CF7" w:rsidRPr="00C00B7E">
        <w:t xml:space="preserve"> </w:t>
      </w:r>
      <w:r w:rsidR="00D730F1" w:rsidRPr="00C00B7E">
        <w:t>process</w:t>
      </w:r>
      <w:r w:rsidR="003B27FD">
        <w:t xml:space="preserve"> f</w:t>
      </w:r>
      <w:r w:rsidR="00D730F1">
        <w:t>or p</w:t>
      </w:r>
      <w:r w:rsidR="00D730F1" w:rsidRPr="00C44E32">
        <w:t xml:space="preserve">lanning </w:t>
      </w:r>
      <w:r w:rsidR="00D730F1">
        <w:t>f</w:t>
      </w:r>
      <w:r w:rsidR="00CD7B8E" w:rsidRPr="00C44E32">
        <w:t xml:space="preserve">uel </w:t>
      </w:r>
      <w:r w:rsidR="00D730F1">
        <w:t>m</w:t>
      </w:r>
      <w:r w:rsidR="00CD7B8E" w:rsidRPr="00C44E32">
        <w:t xml:space="preserve">anagement </w:t>
      </w:r>
      <w:r w:rsidR="00D730F1">
        <w:t>for the p</w:t>
      </w:r>
      <w:r w:rsidR="00CD7B8E" w:rsidRPr="00C44E32">
        <w:t xml:space="preserve">rotection of </w:t>
      </w:r>
      <w:r w:rsidR="00D730F1">
        <w:t>t</w:t>
      </w:r>
      <w:r w:rsidR="00CD7B8E" w:rsidRPr="00C44E32">
        <w:t>ownshi</w:t>
      </w:r>
      <w:r w:rsidR="00D730F1">
        <w:t>ps</w:t>
      </w:r>
      <w:bookmarkEnd w:id="37"/>
      <w:r w:rsidR="00D5607B">
        <w:t xml:space="preserve"> and settlements</w:t>
      </w:r>
      <w:bookmarkEnd w:id="38"/>
    </w:p>
    <w:p w14:paraId="2FCCFC37" w14:textId="54F93EAD" w:rsidR="00DD2E9A" w:rsidRPr="000F213D" w:rsidRDefault="00D70861" w:rsidP="00C33BE9">
      <w:pPr>
        <w:spacing w:before="80"/>
        <w:rPr>
          <w:sz w:val="20"/>
        </w:rPr>
      </w:pPr>
      <w:r w:rsidRPr="000F213D">
        <w:rPr>
          <w:sz w:val="20"/>
        </w:rPr>
        <w:t>T</w:t>
      </w:r>
      <w:r w:rsidR="00D25C1C" w:rsidRPr="000F213D">
        <w:rPr>
          <w:sz w:val="20"/>
        </w:rPr>
        <w:t xml:space="preserve">he </w:t>
      </w:r>
      <w:r w:rsidRPr="000F213D">
        <w:rPr>
          <w:sz w:val="20"/>
        </w:rPr>
        <w:t xml:space="preserve">methodology </w:t>
      </w:r>
      <w:r w:rsidR="00E46175" w:rsidRPr="000F213D">
        <w:rPr>
          <w:sz w:val="20"/>
        </w:rPr>
        <w:t>for township</w:t>
      </w:r>
      <w:r w:rsidR="00D5607B" w:rsidRPr="000F213D">
        <w:rPr>
          <w:sz w:val="20"/>
        </w:rPr>
        <w:t xml:space="preserve"> and settlement</w:t>
      </w:r>
      <w:r w:rsidR="00E46175" w:rsidRPr="000F213D">
        <w:rPr>
          <w:sz w:val="20"/>
        </w:rPr>
        <w:t xml:space="preserve">-based fuel management planning </w:t>
      </w:r>
      <w:r w:rsidR="00887543" w:rsidRPr="000F213D">
        <w:rPr>
          <w:sz w:val="20"/>
        </w:rPr>
        <w:t xml:space="preserve">described in this guide </w:t>
      </w:r>
      <w:r w:rsidRPr="000F213D">
        <w:rPr>
          <w:sz w:val="20"/>
        </w:rPr>
        <w:t xml:space="preserve">was </w:t>
      </w:r>
      <w:r w:rsidR="00D25C1C" w:rsidRPr="000F213D">
        <w:rPr>
          <w:sz w:val="20"/>
        </w:rPr>
        <w:t xml:space="preserve">developed over </w:t>
      </w:r>
      <w:r w:rsidR="00023868" w:rsidRPr="000F213D">
        <w:rPr>
          <w:sz w:val="20"/>
        </w:rPr>
        <w:t>three years</w:t>
      </w:r>
      <w:r w:rsidR="00D25C1C" w:rsidRPr="000F213D">
        <w:rPr>
          <w:sz w:val="20"/>
        </w:rPr>
        <w:t xml:space="preserve"> by a </w:t>
      </w:r>
      <w:r w:rsidR="00CC6BE6" w:rsidRPr="000F213D">
        <w:rPr>
          <w:sz w:val="20"/>
        </w:rPr>
        <w:t xml:space="preserve">working group </w:t>
      </w:r>
      <w:r w:rsidR="00D25C1C" w:rsidRPr="000F213D">
        <w:rPr>
          <w:sz w:val="20"/>
        </w:rPr>
        <w:t xml:space="preserve">of the </w:t>
      </w:r>
      <w:r w:rsidR="00D25C1C" w:rsidRPr="000F213D">
        <w:rPr>
          <w:i/>
          <w:sz w:val="20"/>
        </w:rPr>
        <w:t xml:space="preserve">Dandenong Ranges Bushfire Landscape </w:t>
      </w:r>
      <w:r w:rsidR="00023868" w:rsidRPr="000F213D">
        <w:rPr>
          <w:i/>
          <w:sz w:val="20"/>
        </w:rPr>
        <w:t>Project</w:t>
      </w:r>
      <w:r w:rsidR="00023868" w:rsidRPr="000F213D">
        <w:rPr>
          <w:sz w:val="20"/>
        </w:rPr>
        <w:t>. The</w:t>
      </w:r>
      <w:r w:rsidR="00D25C1C" w:rsidRPr="000F213D">
        <w:rPr>
          <w:sz w:val="20"/>
        </w:rPr>
        <w:t xml:space="preserve"> concept was tested, trialled and further </w:t>
      </w:r>
      <w:r w:rsidR="00D25C1C" w:rsidRPr="000F213D">
        <w:rPr>
          <w:sz w:val="20"/>
        </w:rPr>
        <w:t xml:space="preserve">developed with the communities of Monbulk and Kalorama. </w:t>
      </w:r>
    </w:p>
    <w:p w14:paraId="65F493C8" w14:textId="77777777" w:rsidR="00594343" w:rsidRPr="000F213D" w:rsidRDefault="00594343" w:rsidP="00441426">
      <w:pPr>
        <w:rPr>
          <w:sz w:val="20"/>
        </w:rPr>
      </w:pPr>
      <w:r w:rsidRPr="000F213D">
        <w:rPr>
          <w:sz w:val="20"/>
        </w:rPr>
        <w:t>The Monbulk and Kalorama fuel management planning processes were led by community representatives and supported by staff from Yarra Ranges Council; Country Fire Authority</w:t>
      </w:r>
      <w:r w:rsidR="00F957B0" w:rsidRPr="000F213D">
        <w:rPr>
          <w:sz w:val="20"/>
        </w:rPr>
        <w:t xml:space="preserve"> (CFA)</w:t>
      </w:r>
      <w:r w:rsidRPr="000F213D">
        <w:rPr>
          <w:sz w:val="20"/>
        </w:rPr>
        <w:t>; Department of Environment, Land, Water, and Planning</w:t>
      </w:r>
      <w:r w:rsidR="00F957B0" w:rsidRPr="000F213D">
        <w:rPr>
          <w:sz w:val="20"/>
        </w:rPr>
        <w:t xml:space="preserve"> (DELWP)</w:t>
      </w:r>
      <w:r w:rsidRPr="000F213D">
        <w:rPr>
          <w:sz w:val="20"/>
        </w:rPr>
        <w:t>; Parks Victoria; and Melbourne Water.</w:t>
      </w:r>
    </w:p>
    <w:p w14:paraId="72D65CA2" w14:textId="77777777" w:rsidR="00982934" w:rsidRDefault="00D730F1">
      <w:pPr>
        <w:rPr>
          <w:sz w:val="20"/>
        </w:rPr>
      </w:pPr>
      <w:r w:rsidRPr="000F213D">
        <w:rPr>
          <w:sz w:val="20"/>
        </w:rPr>
        <w:t>As a result</w:t>
      </w:r>
      <w:r w:rsidR="00D25C1C" w:rsidRPr="000F213D">
        <w:rPr>
          <w:sz w:val="20"/>
        </w:rPr>
        <w:t>, Fuel Management Plans for Monbulk and Kalorama have been adopted by the Shire of Yarra Ranges</w:t>
      </w:r>
      <w:r w:rsidR="00D25C1C">
        <w:t xml:space="preserve"> </w:t>
      </w:r>
      <w:r w:rsidR="00D25C1C" w:rsidRPr="000F213D">
        <w:rPr>
          <w:sz w:val="20"/>
        </w:rPr>
        <w:t>Municipal Fire Management Planning Committee, and are now incorporated into the Municipal Fire Management Plan.</w:t>
      </w:r>
    </w:p>
    <w:p w14:paraId="24ACB228" w14:textId="692EA093" w:rsidR="00244296" w:rsidRDefault="005D38F1" w:rsidP="006E20B6">
      <w:pPr>
        <w:pStyle w:val="Heading2"/>
      </w:pPr>
      <w:bookmarkStart w:id="39" w:name="_Toc490215811"/>
      <w:bookmarkStart w:id="40" w:name="_Toc512328797"/>
      <w:r>
        <w:t>M</w:t>
      </w:r>
      <w:r w:rsidR="00244296">
        <w:t>ethodology</w:t>
      </w:r>
      <w:bookmarkEnd w:id="39"/>
      <w:bookmarkEnd w:id="40"/>
    </w:p>
    <w:p w14:paraId="103B7363" w14:textId="77777777" w:rsidR="00C270B1" w:rsidRPr="000F213D" w:rsidRDefault="00C270B1" w:rsidP="00315048">
      <w:pPr>
        <w:pStyle w:val="Heading3Numbers"/>
        <w:numPr>
          <w:ilvl w:val="0"/>
          <w:numId w:val="8"/>
        </w:numPr>
        <w:rPr>
          <w:sz w:val="20"/>
          <w:szCs w:val="20"/>
        </w:rPr>
      </w:pPr>
      <w:bookmarkStart w:id="41" w:name="_Toc512328798"/>
      <w:r w:rsidRPr="000F213D">
        <w:rPr>
          <w:sz w:val="20"/>
          <w:szCs w:val="20"/>
        </w:rPr>
        <w:t>Initiate planning</w:t>
      </w:r>
      <w:bookmarkEnd w:id="41"/>
    </w:p>
    <w:p w14:paraId="53C6620C" w14:textId="77777777" w:rsidR="00E20A85" w:rsidRPr="000F213D" w:rsidRDefault="009930B9" w:rsidP="003571DE">
      <w:pPr>
        <w:pStyle w:val="Normal2"/>
        <w:spacing w:after="240"/>
        <w:rPr>
          <w:sz w:val="20"/>
        </w:rPr>
      </w:pPr>
      <w:r w:rsidRPr="000F213D">
        <w:rPr>
          <w:sz w:val="20"/>
        </w:rPr>
        <w:t>Bushfire f</w:t>
      </w:r>
      <w:r w:rsidR="00E20A85" w:rsidRPr="000F213D">
        <w:rPr>
          <w:sz w:val="20"/>
        </w:rPr>
        <w:t>uel management planning for a specific town or settlement can be initiated in several ways. For example:</w:t>
      </w:r>
    </w:p>
    <w:tbl>
      <w:tblPr>
        <w:tblStyle w:val="TableGridLight1"/>
        <w:tblW w:w="4687" w:type="pct"/>
        <w:tblInd w:w="279" w:type="dxa"/>
        <w:tblLook w:val="04A0" w:firstRow="1" w:lastRow="0" w:firstColumn="1" w:lastColumn="0" w:noHBand="0" w:noVBand="1"/>
      </w:tblPr>
      <w:tblGrid>
        <w:gridCol w:w="4176"/>
      </w:tblGrid>
      <w:tr w:rsidR="001D1690" w14:paraId="0815B576" w14:textId="77777777" w:rsidTr="003571DE">
        <w:trPr>
          <w:trHeight w:val="655"/>
        </w:trPr>
        <w:tc>
          <w:tcPr>
            <w:tcW w:w="4176" w:type="dxa"/>
          </w:tcPr>
          <w:p w14:paraId="7CAC5254" w14:textId="77777777" w:rsidR="001D1690" w:rsidRDefault="001D1690" w:rsidP="00C3427A">
            <w:pPr>
              <w:pStyle w:val="Table-head"/>
            </w:pPr>
            <w:r w:rsidRPr="00AC6694">
              <w:t>Community-Based Emergency Planning Group</w:t>
            </w:r>
          </w:p>
          <w:p w14:paraId="39CF1B6B" w14:textId="77777777" w:rsidR="001D1690" w:rsidRDefault="001D1690" w:rsidP="00C3427A">
            <w:pPr>
              <w:pStyle w:val="Table-Text"/>
            </w:pPr>
            <w:r>
              <w:t>M</w:t>
            </w:r>
            <w:r w:rsidRPr="00AC6694">
              <w:t>ight identify bushfire as one of their key threats.</w:t>
            </w:r>
          </w:p>
          <w:p w14:paraId="79DF56E6" w14:textId="595B9EE7" w:rsidR="002C593D" w:rsidRDefault="002C593D" w:rsidP="00C3427A">
            <w:pPr>
              <w:pStyle w:val="Table-Text"/>
            </w:pPr>
            <w:r>
              <w:t>A group would approach agencies for support to determine the particulars of a planning process that would meet the needs of their community</w:t>
            </w:r>
          </w:p>
        </w:tc>
      </w:tr>
      <w:tr w:rsidR="001D1690" w14:paraId="3C948178" w14:textId="77777777" w:rsidTr="003571DE">
        <w:trPr>
          <w:trHeight w:val="1557"/>
        </w:trPr>
        <w:tc>
          <w:tcPr>
            <w:tcW w:w="4176" w:type="dxa"/>
          </w:tcPr>
          <w:p w14:paraId="43DF25BE" w14:textId="77777777" w:rsidR="001D1690" w:rsidRDefault="001D1690" w:rsidP="00C3427A">
            <w:pPr>
              <w:pStyle w:val="Table-head"/>
            </w:pPr>
            <w:r w:rsidRPr="00AC6694">
              <w:t>Municipal Fire Management Planning Committee</w:t>
            </w:r>
          </w:p>
          <w:p w14:paraId="62B7B480" w14:textId="77777777" w:rsidR="001D1690" w:rsidRDefault="001D1690" w:rsidP="00C3427A">
            <w:pPr>
              <w:pStyle w:val="Table-Text"/>
            </w:pPr>
            <w:r>
              <w:t>M</w:t>
            </w:r>
            <w:r w:rsidRPr="00AC6694">
              <w:t xml:space="preserve">ight identify a list of priority towns. </w:t>
            </w:r>
            <w:r>
              <w:t>They w</w:t>
            </w:r>
            <w:r w:rsidRPr="00AC6694">
              <w:t>ould then work with the Regional Strategic Fire Management Planning Committee to ensure that planning was strategi</w:t>
            </w:r>
            <w:r>
              <w:t xml:space="preserve">c and resources were adequate. </w:t>
            </w:r>
          </w:p>
        </w:tc>
      </w:tr>
      <w:tr w:rsidR="001D1690" w14:paraId="7B7CAA7A" w14:textId="77777777" w:rsidTr="003571DE">
        <w:trPr>
          <w:trHeight w:val="272"/>
        </w:trPr>
        <w:tc>
          <w:tcPr>
            <w:tcW w:w="4176" w:type="dxa"/>
          </w:tcPr>
          <w:p w14:paraId="2837B2CF" w14:textId="77777777" w:rsidR="001D1690" w:rsidRDefault="001D1690" w:rsidP="00C3427A">
            <w:pPr>
              <w:pStyle w:val="Table-head"/>
            </w:pPr>
            <w:r w:rsidRPr="00AC6694">
              <w:t>Regional Strategic Fire Management Planning Committee</w:t>
            </w:r>
          </w:p>
          <w:p w14:paraId="6EF050DC" w14:textId="66CA28FC" w:rsidR="001D1690" w:rsidRDefault="001D1690" w:rsidP="002C593D">
            <w:pPr>
              <w:pStyle w:val="Table-Text"/>
            </w:pPr>
            <w:r>
              <w:t>M</w:t>
            </w:r>
            <w:r w:rsidRPr="00AC6694">
              <w:t>ight identify several high-risk towns through a risk assessment process.</w:t>
            </w:r>
            <w:r>
              <w:t xml:space="preserve"> They might </w:t>
            </w:r>
            <w:r w:rsidRPr="00AC6694">
              <w:t xml:space="preserve">then suggest the need for fire/fuel management </w:t>
            </w:r>
            <w:r w:rsidR="00023868" w:rsidRPr="00AC6694">
              <w:t>planning</w:t>
            </w:r>
            <w:r w:rsidR="002C593D">
              <w:t xml:space="preserve"> for a region or locality that straddles municipal boundaries</w:t>
            </w:r>
            <w:r w:rsidR="00023868" w:rsidRPr="00AC6694">
              <w:t xml:space="preserve">. </w:t>
            </w:r>
          </w:p>
          <w:p w14:paraId="6DB00737" w14:textId="77777777" w:rsidR="00887543" w:rsidRDefault="00887543" w:rsidP="00887543">
            <w:r>
              <w:t>The</w:t>
            </w:r>
            <w:r w:rsidRPr="00AC6694">
              <w:t xml:space="preserve"> capacity of </w:t>
            </w:r>
            <w:r>
              <w:t>a</w:t>
            </w:r>
            <w:r w:rsidRPr="00AC6694">
              <w:t xml:space="preserve"> community to participa</w:t>
            </w:r>
            <w:r>
              <w:t>te in any planning process needs to be considered by agencies and the community itself, regardless of who initiated.  Some communities may have limited capacity, while others will be comfortable leading with support from the agencies.</w:t>
            </w:r>
          </w:p>
          <w:p w14:paraId="7BD37D59" w14:textId="42309E83" w:rsidR="00621FCF" w:rsidRDefault="00621FCF" w:rsidP="002C593D">
            <w:pPr>
              <w:pStyle w:val="Table-Text"/>
            </w:pPr>
          </w:p>
        </w:tc>
      </w:tr>
    </w:tbl>
    <w:p w14:paraId="78A500EE" w14:textId="77777777" w:rsidR="00982934" w:rsidRPr="000F213D" w:rsidRDefault="00C270B1" w:rsidP="006E20B6">
      <w:pPr>
        <w:pStyle w:val="Heading3Numbers"/>
        <w:rPr>
          <w:sz w:val="20"/>
          <w:szCs w:val="20"/>
        </w:rPr>
      </w:pPr>
      <w:bookmarkStart w:id="42" w:name="_Toc512328799"/>
      <w:r w:rsidRPr="000F213D">
        <w:rPr>
          <w:sz w:val="20"/>
          <w:szCs w:val="20"/>
        </w:rPr>
        <w:t>Assemble the team</w:t>
      </w:r>
      <w:bookmarkEnd w:id="42"/>
    </w:p>
    <w:p w14:paraId="6D2198FA" w14:textId="2998FD21" w:rsidR="00DE366B" w:rsidRPr="000F213D" w:rsidRDefault="00AC6694" w:rsidP="004E6CA3">
      <w:pPr>
        <w:pStyle w:val="Normal2"/>
        <w:rPr>
          <w:sz w:val="20"/>
        </w:rPr>
      </w:pPr>
      <w:r w:rsidRPr="000F213D">
        <w:rPr>
          <w:sz w:val="20"/>
        </w:rPr>
        <w:t>Bushfire f</w:t>
      </w:r>
      <w:r w:rsidR="00600D6E" w:rsidRPr="000F213D">
        <w:rPr>
          <w:sz w:val="20"/>
        </w:rPr>
        <w:t xml:space="preserve">uel management planning at </w:t>
      </w:r>
      <w:r w:rsidRPr="000F213D">
        <w:rPr>
          <w:sz w:val="20"/>
        </w:rPr>
        <w:t>a</w:t>
      </w:r>
      <w:r w:rsidR="00600D6E" w:rsidRPr="000F213D">
        <w:rPr>
          <w:sz w:val="20"/>
        </w:rPr>
        <w:t xml:space="preserve"> township</w:t>
      </w:r>
      <w:r w:rsidR="00D375A2" w:rsidRPr="000F213D">
        <w:rPr>
          <w:sz w:val="20"/>
        </w:rPr>
        <w:t>/settlement</w:t>
      </w:r>
      <w:r w:rsidR="00600D6E" w:rsidRPr="000F213D">
        <w:rPr>
          <w:sz w:val="20"/>
        </w:rPr>
        <w:t xml:space="preserve"> level </w:t>
      </w:r>
      <w:r w:rsidR="00982934" w:rsidRPr="000F213D">
        <w:rPr>
          <w:sz w:val="20"/>
        </w:rPr>
        <w:t>is most</w:t>
      </w:r>
      <w:r w:rsidR="00023868" w:rsidRPr="000F213D">
        <w:rPr>
          <w:sz w:val="20"/>
        </w:rPr>
        <w:t xml:space="preserve"> successful</w:t>
      </w:r>
      <w:r w:rsidR="00514096" w:rsidRPr="000F213D">
        <w:rPr>
          <w:sz w:val="20"/>
        </w:rPr>
        <w:t xml:space="preserve"> if all relevant </w:t>
      </w:r>
      <w:r w:rsidR="00600D6E" w:rsidRPr="000F213D">
        <w:rPr>
          <w:sz w:val="20"/>
        </w:rPr>
        <w:t>stakeholders collaborate</w:t>
      </w:r>
      <w:r w:rsidR="00514096" w:rsidRPr="000F213D">
        <w:rPr>
          <w:sz w:val="20"/>
        </w:rPr>
        <w:t xml:space="preserve"> in the planning process</w:t>
      </w:r>
      <w:r w:rsidR="00600D6E" w:rsidRPr="000F213D">
        <w:rPr>
          <w:sz w:val="20"/>
        </w:rPr>
        <w:t>.</w:t>
      </w:r>
    </w:p>
    <w:p w14:paraId="3CF6AC07" w14:textId="6D3391C2" w:rsidR="00FB3821" w:rsidRPr="000F213D" w:rsidRDefault="00FB3821" w:rsidP="00C00B7E">
      <w:pPr>
        <w:pStyle w:val="Normal2"/>
        <w:rPr>
          <w:sz w:val="20"/>
        </w:rPr>
      </w:pPr>
      <w:r w:rsidRPr="000F213D">
        <w:rPr>
          <w:sz w:val="20"/>
        </w:rPr>
        <w:lastRenderedPageBreak/>
        <w:t xml:space="preserve">The best </w:t>
      </w:r>
      <w:r w:rsidR="00AC6694" w:rsidRPr="000F213D">
        <w:rPr>
          <w:sz w:val="20"/>
        </w:rPr>
        <w:t>way to ensure this</w:t>
      </w:r>
      <w:r w:rsidR="00D375A2" w:rsidRPr="000F213D">
        <w:rPr>
          <w:sz w:val="20"/>
        </w:rPr>
        <w:t>,</w:t>
      </w:r>
      <w:r w:rsidR="00AC6694" w:rsidRPr="000F213D">
        <w:rPr>
          <w:sz w:val="20"/>
        </w:rPr>
        <w:t xml:space="preserve"> </w:t>
      </w:r>
      <w:r w:rsidRPr="000F213D">
        <w:rPr>
          <w:sz w:val="20"/>
        </w:rPr>
        <w:t xml:space="preserve">is to form a </w:t>
      </w:r>
      <w:r w:rsidR="00CC6BE6" w:rsidRPr="000F213D">
        <w:rPr>
          <w:sz w:val="20"/>
        </w:rPr>
        <w:t xml:space="preserve">working </w:t>
      </w:r>
      <w:r w:rsidR="00982934" w:rsidRPr="000F213D">
        <w:rPr>
          <w:sz w:val="20"/>
        </w:rPr>
        <w:t>group with</w:t>
      </w:r>
      <w:r w:rsidRPr="000F213D">
        <w:rPr>
          <w:sz w:val="20"/>
        </w:rPr>
        <w:t xml:space="preserve"> </w:t>
      </w:r>
      <w:r w:rsidR="00893A34" w:rsidRPr="000F213D">
        <w:rPr>
          <w:sz w:val="20"/>
        </w:rPr>
        <w:t>representatives from</w:t>
      </w:r>
      <w:r w:rsidRPr="000F213D">
        <w:rPr>
          <w:sz w:val="20"/>
        </w:rPr>
        <w:t>:</w:t>
      </w:r>
    </w:p>
    <w:p w14:paraId="5E325019" w14:textId="77777777" w:rsidR="00FB3821" w:rsidRPr="000F213D" w:rsidRDefault="005D38F1" w:rsidP="00C00B7E">
      <w:pPr>
        <w:pStyle w:val="Bullet2"/>
        <w:rPr>
          <w:sz w:val="20"/>
        </w:rPr>
      </w:pPr>
      <w:r w:rsidRPr="000F213D">
        <w:rPr>
          <w:sz w:val="20"/>
        </w:rPr>
        <w:t>l</w:t>
      </w:r>
      <w:r w:rsidR="00514096" w:rsidRPr="000F213D">
        <w:rPr>
          <w:sz w:val="20"/>
        </w:rPr>
        <w:t xml:space="preserve">ocally relevant </w:t>
      </w:r>
      <w:r w:rsidR="00893A34" w:rsidRPr="000F213D">
        <w:rPr>
          <w:sz w:val="20"/>
        </w:rPr>
        <w:t>community groups</w:t>
      </w:r>
      <w:r w:rsidR="006E20B6" w:rsidRPr="000F213D">
        <w:rPr>
          <w:sz w:val="20"/>
        </w:rPr>
        <w:t xml:space="preserve"> </w:t>
      </w:r>
      <w:r w:rsidR="00514096" w:rsidRPr="000F213D">
        <w:rPr>
          <w:sz w:val="20"/>
        </w:rPr>
        <w:t>(</w:t>
      </w:r>
      <w:r w:rsidR="00FF3D51" w:rsidRPr="000F213D">
        <w:rPr>
          <w:sz w:val="20"/>
        </w:rPr>
        <w:t xml:space="preserve">e.g. </w:t>
      </w:r>
      <w:r w:rsidR="00D730F1" w:rsidRPr="000F213D">
        <w:rPr>
          <w:sz w:val="20"/>
        </w:rPr>
        <w:t>f</w:t>
      </w:r>
      <w:r w:rsidR="00514096" w:rsidRPr="000F213D">
        <w:rPr>
          <w:sz w:val="20"/>
        </w:rPr>
        <w:t xml:space="preserve">ire </w:t>
      </w:r>
      <w:r w:rsidR="00D730F1" w:rsidRPr="000F213D">
        <w:rPr>
          <w:sz w:val="20"/>
        </w:rPr>
        <w:t>b</w:t>
      </w:r>
      <w:r w:rsidR="00514096" w:rsidRPr="000F213D">
        <w:rPr>
          <w:sz w:val="20"/>
        </w:rPr>
        <w:t xml:space="preserve">rigade, </w:t>
      </w:r>
      <w:r w:rsidR="009C2C89" w:rsidRPr="000F213D">
        <w:rPr>
          <w:sz w:val="20"/>
        </w:rPr>
        <w:t>L</w:t>
      </w:r>
      <w:r w:rsidR="00514096" w:rsidRPr="000F213D">
        <w:rPr>
          <w:sz w:val="20"/>
        </w:rPr>
        <w:t>andcare groups, business groups)</w:t>
      </w:r>
    </w:p>
    <w:p w14:paraId="4B37BAD4" w14:textId="77777777" w:rsidR="00E513E2" w:rsidRPr="000F213D" w:rsidRDefault="00E513E2" w:rsidP="00C00B7E">
      <w:pPr>
        <w:pStyle w:val="Bullet2"/>
        <w:rPr>
          <w:sz w:val="20"/>
        </w:rPr>
      </w:pPr>
      <w:r w:rsidRPr="000F213D">
        <w:rPr>
          <w:sz w:val="20"/>
        </w:rPr>
        <w:t>Traditional Owners</w:t>
      </w:r>
    </w:p>
    <w:p w14:paraId="34073880" w14:textId="61BD58DC" w:rsidR="00FB3821" w:rsidRPr="000F213D" w:rsidRDefault="00C606AD" w:rsidP="00C00B7E">
      <w:pPr>
        <w:pStyle w:val="Bullet2"/>
        <w:rPr>
          <w:sz w:val="20"/>
        </w:rPr>
      </w:pPr>
      <w:r w:rsidRPr="000F213D">
        <w:rPr>
          <w:sz w:val="20"/>
        </w:rPr>
        <w:t xml:space="preserve">fire </w:t>
      </w:r>
      <w:r w:rsidR="00893A34" w:rsidRPr="000F213D">
        <w:rPr>
          <w:sz w:val="20"/>
        </w:rPr>
        <w:t xml:space="preserve">and </w:t>
      </w:r>
      <w:r w:rsidRPr="000F213D">
        <w:rPr>
          <w:sz w:val="20"/>
        </w:rPr>
        <w:t xml:space="preserve">land </w:t>
      </w:r>
      <w:r w:rsidR="00893A34" w:rsidRPr="000F213D">
        <w:rPr>
          <w:sz w:val="20"/>
        </w:rPr>
        <w:t>management agencies</w:t>
      </w:r>
      <w:r w:rsidR="00D730F1" w:rsidRPr="000F213D">
        <w:rPr>
          <w:sz w:val="20"/>
        </w:rPr>
        <w:t xml:space="preserve"> (</w:t>
      </w:r>
      <w:r w:rsidR="00FF3D51" w:rsidRPr="000F213D">
        <w:rPr>
          <w:sz w:val="20"/>
        </w:rPr>
        <w:t xml:space="preserve">e.g. </w:t>
      </w:r>
      <w:r w:rsidR="00D730F1" w:rsidRPr="000F213D">
        <w:rPr>
          <w:sz w:val="20"/>
        </w:rPr>
        <w:t xml:space="preserve">CFA, </w:t>
      </w:r>
      <w:r w:rsidR="00DA5DD2" w:rsidRPr="000F213D">
        <w:rPr>
          <w:sz w:val="20"/>
        </w:rPr>
        <w:t>FFMV</w:t>
      </w:r>
      <w:r w:rsidR="00D730F1" w:rsidRPr="000F213D">
        <w:rPr>
          <w:sz w:val="20"/>
        </w:rPr>
        <w:t>, Parks Victoria, water authorities, plantation managers)</w:t>
      </w:r>
    </w:p>
    <w:p w14:paraId="140F460B" w14:textId="15371547" w:rsidR="00E513E2" w:rsidRPr="000F213D" w:rsidRDefault="00E513E2" w:rsidP="00C00B7E">
      <w:pPr>
        <w:pStyle w:val="Bullet2"/>
        <w:rPr>
          <w:sz w:val="20"/>
        </w:rPr>
      </w:pPr>
      <w:r w:rsidRPr="000F213D">
        <w:rPr>
          <w:sz w:val="20"/>
        </w:rPr>
        <w:t>large land owners relevant to the area (</w:t>
      </w:r>
      <w:r w:rsidR="00676D35" w:rsidRPr="000F213D">
        <w:rPr>
          <w:sz w:val="20"/>
        </w:rPr>
        <w:t>e.g.</w:t>
      </w:r>
      <w:r w:rsidRPr="000F213D">
        <w:rPr>
          <w:sz w:val="20"/>
        </w:rPr>
        <w:t xml:space="preserve"> plantation companies, Trust for Nature)</w:t>
      </w:r>
    </w:p>
    <w:p w14:paraId="28FEC8AC" w14:textId="74933BA3" w:rsidR="00FB3821" w:rsidRPr="000F213D" w:rsidRDefault="00893A34" w:rsidP="00C00B7E">
      <w:pPr>
        <w:pStyle w:val="Bullet2"/>
        <w:rPr>
          <w:sz w:val="20"/>
        </w:rPr>
      </w:pPr>
      <w:r w:rsidRPr="000F213D">
        <w:rPr>
          <w:sz w:val="20"/>
        </w:rPr>
        <w:t xml:space="preserve">local </w:t>
      </w:r>
      <w:r w:rsidR="007A6F93" w:rsidRPr="000F213D">
        <w:rPr>
          <w:sz w:val="20"/>
        </w:rPr>
        <w:t>council</w:t>
      </w:r>
      <w:r w:rsidR="00A951C8" w:rsidRPr="000F213D">
        <w:rPr>
          <w:sz w:val="20"/>
        </w:rPr>
        <w:t xml:space="preserve"> (</w:t>
      </w:r>
      <w:r w:rsidR="00FF3D51" w:rsidRPr="000F213D">
        <w:rPr>
          <w:sz w:val="20"/>
        </w:rPr>
        <w:t xml:space="preserve">e.g. </w:t>
      </w:r>
      <w:r w:rsidR="00A951C8" w:rsidRPr="000F213D">
        <w:rPr>
          <w:sz w:val="20"/>
        </w:rPr>
        <w:t>Municipal Fire Prevention Officers, conservation officers)</w:t>
      </w:r>
    </w:p>
    <w:p w14:paraId="51653C8F" w14:textId="77777777" w:rsidR="00982934" w:rsidRPr="000F213D" w:rsidRDefault="00982934">
      <w:pPr>
        <w:pStyle w:val="Normal2"/>
        <w:spacing w:before="120"/>
        <w:rPr>
          <w:sz w:val="20"/>
        </w:rPr>
      </w:pPr>
      <w:r w:rsidRPr="000F213D">
        <w:rPr>
          <w:sz w:val="20"/>
        </w:rPr>
        <w:t>This approach</w:t>
      </w:r>
      <w:r w:rsidR="00F929ED" w:rsidRPr="000F213D">
        <w:rPr>
          <w:sz w:val="20"/>
        </w:rPr>
        <w:t xml:space="preserve"> </w:t>
      </w:r>
      <w:r w:rsidR="00893A34" w:rsidRPr="000F213D">
        <w:rPr>
          <w:sz w:val="20"/>
        </w:rPr>
        <w:t>provide</w:t>
      </w:r>
      <w:r w:rsidR="00F929ED" w:rsidRPr="000F213D">
        <w:rPr>
          <w:sz w:val="20"/>
        </w:rPr>
        <w:t>s</w:t>
      </w:r>
      <w:r w:rsidR="00893A34" w:rsidRPr="000F213D">
        <w:rPr>
          <w:sz w:val="20"/>
        </w:rPr>
        <w:t xml:space="preserve"> a good cross section of interests, local knowledge, capacity and responsibility. Other people </w:t>
      </w:r>
      <w:r w:rsidR="00FB3821" w:rsidRPr="000F213D">
        <w:rPr>
          <w:sz w:val="20"/>
        </w:rPr>
        <w:t xml:space="preserve">can </w:t>
      </w:r>
      <w:r w:rsidRPr="000F213D">
        <w:rPr>
          <w:sz w:val="20"/>
        </w:rPr>
        <w:t>be engaged</w:t>
      </w:r>
      <w:r w:rsidR="00023868" w:rsidRPr="000F213D">
        <w:rPr>
          <w:sz w:val="20"/>
        </w:rPr>
        <w:t xml:space="preserve"> </w:t>
      </w:r>
      <w:r w:rsidRPr="000F213D">
        <w:rPr>
          <w:sz w:val="20"/>
        </w:rPr>
        <w:t>as required</w:t>
      </w:r>
      <w:r w:rsidR="00023868" w:rsidRPr="000F213D">
        <w:rPr>
          <w:sz w:val="20"/>
        </w:rPr>
        <w:t xml:space="preserve"> throughout</w:t>
      </w:r>
      <w:r w:rsidR="00893A34" w:rsidRPr="000F213D">
        <w:rPr>
          <w:sz w:val="20"/>
        </w:rPr>
        <w:t xml:space="preserve"> the process.</w:t>
      </w:r>
    </w:p>
    <w:p w14:paraId="33D11E21" w14:textId="77777777" w:rsidR="00FB3821" w:rsidRPr="000F213D" w:rsidRDefault="0040599E" w:rsidP="003571DE">
      <w:pPr>
        <w:pStyle w:val="Heading3Numbers"/>
        <w:rPr>
          <w:sz w:val="20"/>
          <w:szCs w:val="20"/>
        </w:rPr>
      </w:pPr>
      <w:bookmarkStart w:id="43" w:name="_Toc512328800"/>
      <w:r w:rsidRPr="000F213D">
        <w:rPr>
          <w:sz w:val="20"/>
          <w:szCs w:val="20"/>
        </w:rPr>
        <w:t>Think carefully about l</w:t>
      </w:r>
      <w:r w:rsidR="00FB3821" w:rsidRPr="000F213D">
        <w:rPr>
          <w:sz w:val="20"/>
          <w:szCs w:val="20"/>
        </w:rPr>
        <w:t>eadership</w:t>
      </w:r>
      <w:bookmarkEnd w:id="43"/>
    </w:p>
    <w:p w14:paraId="08444D64" w14:textId="7CEEEC53" w:rsidR="006E20B6" w:rsidRPr="000F213D" w:rsidRDefault="00893A34" w:rsidP="00624297">
      <w:pPr>
        <w:pStyle w:val="Normal2"/>
        <w:spacing w:before="80"/>
        <w:rPr>
          <w:sz w:val="20"/>
        </w:rPr>
      </w:pPr>
      <w:r w:rsidRPr="000F213D">
        <w:rPr>
          <w:sz w:val="20"/>
        </w:rPr>
        <w:t xml:space="preserve">Leadership is </w:t>
      </w:r>
      <w:r w:rsidR="00023868" w:rsidRPr="000F213D">
        <w:rPr>
          <w:sz w:val="20"/>
        </w:rPr>
        <w:t>essential, and</w:t>
      </w:r>
      <w:r w:rsidR="00075E80" w:rsidRPr="000F213D">
        <w:rPr>
          <w:sz w:val="20"/>
        </w:rPr>
        <w:t xml:space="preserve"> where </w:t>
      </w:r>
      <w:r w:rsidR="00023868" w:rsidRPr="000F213D">
        <w:rPr>
          <w:sz w:val="20"/>
        </w:rPr>
        <w:t xml:space="preserve">this </w:t>
      </w:r>
      <w:r w:rsidR="00982934" w:rsidRPr="000F213D">
        <w:rPr>
          <w:sz w:val="20"/>
        </w:rPr>
        <w:t>is provided</w:t>
      </w:r>
      <w:r w:rsidR="00075E80" w:rsidRPr="000F213D">
        <w:rPr>
          <w:sz w:val="20"/>
        </w:rPr>
        <w:t xml:space="preserve"> by local community members</w:t>
      </w:r>
      <w:r w:rsidRPr="000F213D">
        <w:rPr>
          <w:sz w:val="20"/>
        </w:rPr>
        <w:t xml:space="preserve">, </w:t>
      </w:r>
      <w:r w:rsidR="00110345" w:rsidRPr="000F213D">
        <w:rPr>
          <w:sz w:val="20"/>
        </w:rPr>
        <w:t xml:space="preserve">the </w:t>
      </w:r>
      <w:r w:rsidR="00F06468" w:rsidRPr="000F213D">
        <w:rPr>
          <w:sz w:val="20"/>
        </w:rPr>
        <w:t xml:space="preserve">planning </w:t>
      </w:r>
      <w:r w:rsidRPr="000F213D">
        <w:rPr>
          <w:sz w:val="20"/>
        </w:rPr>
        <w:t xml:space="preserve">process </w:t>
      </w:r>
      <w:r w:rsidR="00F06468" w:rsidRPr="000F213D">
        <w:rPr>
          <w:sz w:val="20"/>
        </w:rPr>
        <w:t xml:space="preserve">is likely to be </w:t>
      </w:r>
      <w:r w:rsidRPr="000F213D">
        <w:rPr>
          <w:sz w:val="20"/>
        </w:rPr>
        <w:t xml:space="preserve">more </w:t>
      </w:r>
      <w:r w:rsidR="00023868" w:rsidRPr="000F213D">
        <w:rPr>
          <w:sz w:val="20"/>
        </w:rPr>
        <w:t>effective, with</w:t>
      </w:r>
      <w:r w:rsidRPr="000F213D">
        <w:rPr>
          <w:sz w:val="20"/>
        </w:rPr>
        <w:t xml:space="preserve"> greater buy-in from the broader community</w:t>
      </w:r>
      <w:r w:rsidR="00110345" w:rsidRPr="000F213D">
        <w:rPr>
          <w:sz w:val="20"/>
        </w:rPr>
        <w:t xml:space="preserve">. </w:t>
      </w:r>
    </w:p>
    <w:p w14:paraId="3F59AA9A" w14:textId="77777777" w:rsidR="00C606AD" w:rsidRPr="000F213D" w:rsidRDefault="00C606AD" w:rsidP="008B28A4">
      <w:pPr>
        <w:pStyle w:val="Heading3Numbers"/>
        <w:rPr>
          <w:sz w:val="20"/>
          <w:szCs w:val="20"/>
        </w:rPr>
      </w:pPr>
      <w:bookmarkStart w:id="44" w:name="_Toc512328801"/>
      <w:r w:rsidRPr="000F213D">
        <w:rPr>
          <w:sz w:val="20"/>
          <w:szCs w:val="20"/>
        </w:rPr>
        <w:t>Collaboration of fire and land management agencies</w:t>
      </w:r>
      <w:bookmarkEnd w:id="44"/>
    </w:p>
    <w:p w14:paraId="6DF2B567" w14:textId="77777777" w:rsidR="00C606AD" w:rsidRPr="000F213D" w:rsidRDefault="00C606AD" w:rsidP="00F17808">
      <w:pPr>
        <w:pStyle w:val="Normal2"/>
        <w:spacing w:after="40"/>
        <w:rPr>
          <w:sz w:val="20"/>
        </w:rPr>
      </w:pPr>
      <w:r w:rsidRPr="000F213D">
        <w:rPr>
          <w:sz w:val="20"/>
        </w:rPr>
        <w:t>The collaboration and commitment of fire and land management agencies is essential to:</w:t>
      </w:r>
    </w:p>
    <w:p w14:paraId="132619FF" w14:textId="77777777" w:rsidR="00C606AD" w:rsidRPr="000F213D" w:rsidRDefault="00C606AD" w:rsidP="00874BFE">
      <w:pPr>
        <w:pStyle w:val="Bullet2"/>
        <w:rPr>
          <w:sz w:val="20"/>
        </w:rPr>
      </w:pPr>
      <w:r w:rsidRPr="000F213D">
        <w:rPr>
          <w:sz w:val="20"/>
        </w:rPr>
        <w:t>provid</w:t>
      </w:r>
      <w:r w:rsidR="005D38F1" w:rsidRPr="000F213D">
        <w:rPr>
          <w:sz w:val="20"/>
        </w:rPr>
        <w:t>e</w:t>
      </w:r>
      <w:r w:rsidRPr="000F213D">
        <w:rPr>
          <w:sz w:val="20"/>
        </w:rPr>
        <w:t xml:space="preserve"> technical expertise and information </w:t>
      </w:r>
    </w:p>
    <w:p w14:paraId="37BFFC91" w14:textId="77777777" w:rsidR="00C606AD" w:rsidRPr="000F213D" w:rsidRDefault="00C606AD" w:rsidP="00874BFE">
      <w:pPr>
        <w:pStyle w:val="Bullet2"/>
        <w:rPr>
          <w:sz w:val="20"/>
        </w:rPr>
      </w:pPr>
      <w:r w:rsidRPr="000F213D">
        <w:rPr>
          <w:sz w:val="20"/>
        </w:rPr>
        <w:t>provid</w:t>
      </w:r>
      <w:r w:rsidR="005D38F1" w:rsidRPr="000F213D">
        <w:rPr>
          <w:sz w:val="20"/>
        </w:rPr>
        <w:t>e</w:t>
      </w:r>
      <w:r w:rsidRPr="000F213D">
        <w:rPr>
          <w:sz w:val="20"/>
        </w:rPr>
        <w:t xml:space="preserve"> information on existing risk reduction initiatives </w:t>
      </w:r>
    </w:p>
    <w:p w14:paraId="5B49119A" w14:textId="77777777" w:rsidR="00C606AD" w:rsidRPr="000F213D" w:rsidRDefault="00C606AD" w:rsidP="00874BFE">
      <w:pPr>
        <w:pStyle w:val="Bullet2"/>
        <w:rPr>
          <w:sz w:val="20"/>
        </w:rPr>
      </w:pPr>
      <w:r w:rsidRPr="000F213D">
        <w:rPr>
          <w:sz w:val="20"/>
        </w:rPr>
        <w:t xml:space="preserve">link to response plans and other plans </w:t>
      </w:r>
    </w:p>
    <w:p w14:paraId="1D35335D" w14:textId="77777777" w:rsidR="00C606AD" w:rsidRPr="000F213D" w:rsidRDefault="00C606AD" w:rsidP="00874BFE">
      <w:pPr>
        <w:pStyle w:val="Bullet2"/>
        <w:rPr>
          <w:sz w:val="20"/>
        </w:rPr>
      </w:pPr>
      <w:r w:rsidRPr="000F213D">
        <w:rPr>
          <w:sz w:val="20"/>
        </w:rPr>
        <w:t>demonstrat</w:t>
      </w:r>
      <w:r w:rsidR="005D38F1" w:rsidRPr="000F213D">
        <w:rPr>
          <w:sz w:val="20"/>
        </w:rPr>
        <w:t>e</w:t>
      </w:r>
      <w:r w:rsidRPr="000F213D">
        <w:rPr>
          <w:sz w:val="20"/>
        </w:rPr>
        <w:t xml:space="preserve"> commitment at the local level </w:t>
      </w:r>
    </w:p>
    <w:p w14:paraId="1D003846" w14:textId="77777777" w:rsidR="004E6CA3" w:rsidRPr="000F213D" w:rsidRDefault="00C606AD" w:rsidP="004E6CA3">
      <w:pPr>
        <w:pStyle w:val="Bullet2"/>
        <w:rPr>
          <w:sz w:val="20"/>
        </w:rPr>
      </w:pPr>
      <w:r w:rsidRPr="000F213D">
        <w:rPr>
          <w:sz w:val="20"/>
        </w:rPr>
        <w:t>ensur</w:t>
      </w:r>
      <w:r w:rsidR="005D38F1" w:rsidRPr="000F213D">
        <w:rPr>
          <w:sz w:val="20"/>
        </w:rPr>
        <w:t>e</w:t>
      </w:r>
      <w:r w:rsidRPr="000F213D">
        <w:rPr>
          <w:sz w:val="20"/>
        </w:rPr>
        <w:t xml:space="preserve"> cross tenure implementation of fuel management plans.</w:t>
      </w:r>
    </w:p>
    <w:p w14:paraId="2C7BA5D4" w14:textId="77777777" w:rsidR="0040599E" w:rsidRPr="000F213D" w:rsidRDefault="0040599E" w:rsidP="008B28A4">
      <w:pPr>
        <w:pStyle w:val="Heading3Numbers"/>
        <w:rPr>
          <w:sz w:val="20"/>
          <w:szCs w:val="20"/>
        </w:rPr>
      </w:pPr>
      <w:bookmarkStart w:id="45" w:name="_Toc512328802"/>
      <w:r w:rsidRPr="000F213D">
        <w:rPr>
          <w:sz w:val="20"/>
          <w:szCs w:val="20"/>
        </w:rPr>
        <w:t>Involve other local groups and stakeholders</w:t>
      </w:r>
      <w:bookmarkEnd w:id="45"/>
    </w:p>
    <w:p w14:paraId="1E958C09" w14:textId="77777777" w:rsidR="00B001AE" w:rsidRPr="000F213D" w:rsidRDefault="00D43932" w:rsidP="00C00B7E">
      <w:pPr>
        <w:pStyle w:val="Normal2"/>
        <w:rPr>
          <w:sz w:val="20"/>
        </w:rPr>
      </w:pPr>
      <w:r w:rsidRPr="000F213D">
        <w:rPr>
          <w:sz w:val="20"/>
        </w:rPr>
        <w:t>Other</w:t>
      </w:r>
      <w:r w:rsidR="007F58F4" w:rsidRPr="000F213D">
        <w:rPr>
          <w:sz w:val="20"/>
        </w:rPr>
        <w:t xml:space="preserve"> local groups and stakeholders</w:t>
      </w:r>
      <w:r w:rsidR="0040599E" w:rsidRPr="000F213D">
        <w:rPr>
          <w:sz w:val="20"/>
        </w:rPr>
        <w:t>,</w:t>
      </w:r>
      <w:r w:rsidR="007F58F4" w:rsidRPr="000F213D">
        <w:rPr>
          <w:sz w:val="20"/>
        </w:rPr>
        <w:t xml:space="preserve"> such as </w:t>
      </w:r>
      <w:r w:rsidRPr="000F213D">
        <w:rPr>
          <w:sz w:val="20"/>
        </w:rPr>
        <w:t>Landcare</w:t>
      </w:r>
      <w:r w:rsidR="00075E80" w:rsidRPr="000F213D">
        <w:rPr>
          <w:sz w:val="20"/>
        </w:rPr>
        <w:t xml:space="preserve">, </w:t>
      </w:r>
      <w:r w:rsidR="00D730F1" w:rsidRPr="000F213D">
        <w:rPr>
          <w:sz w:val="20"/>
        </w:rPr>
        <w:t>conservation groups</w:t>
      </w:r>
      <w:r w:rsidRPr="000F213D">
        <w:rPr>
          <w:sz w:val="20"/>
        </w:rPr>
        <w:t xml:space="preserve"> and </w:t>
      </w:r>
      <w:r w:rsidR="007F58F4" w:rsidRPr="000F213D">
        <w:rPr>
          <w:sz w:val="20"/>
        </w:rPr>
        <w:t>farming groups</w:t>
      </w:r>
      <w:r w:rsidR="00734D4D" w:rsidRPr="000F213D">
        <w:rPr>
          <w:sz w:val="20"/>
        </w:rPr>
        <w:t>,</w:t>
      </w:r>
      <w:r w:rsidRPr="000F213D">
        <w:rPr>
          <w:sz w:val="20"/>
        </w:rPr>
        <w:t xml:space="preserve"> may also </w:t>
      </w:r>
      <w:r w:rsidR="00514096" w:rsidRPr="000F213D">
        <w:rPr>
          <w:sz w:val="20"/>
        </w:rPr>
        <w:t>provide good local knowledge and connection with local landholders</w:t>
      </w:r>
      <w:r w:rsidRPr="000F213D">
        <w:rPr>
          <w:sz w:val="20"/>
        </w:rPr>
        <w:t xml:space="preserve">. </w:t>
      </w:r>
    </w:p>
    <w:p w14:paraId="6A29FCD3" w14:textId="77777777" w:rsidR="00E14B28" w:rsidRPr="000F213D" w:rsidRDefault="00D43932" w:rsidP="00C00B7E">
      <w:pPr>
        <w:pStyle w:val="Normal2"/>
        <w:rPr>
          <w:sz w:val="20"/>
        </w:rPr>
      </w:pPr>
      <w:r w:rsidRPr="000F213D">
        <w:rPr>
          <w:sz w:val="20"/>
        </w:rPr>
        <w:t xml:space="preserve">Any group who contributes to, or is impacted by, fuel management activities may </w:t>
      </w:r>
      <w:r w:rsidR="00D730F1" w:rsidRPr="000F213D">
        <w:rPr>
          <w:sz w:val="20"/>
        </w:rPr>
        <w:t xml:space="preserve">also </w:t>
      </w:r>
      <w:r w:rsidRPr="000F213D">
        <w:rPr>
          <w:sz w:val="20"/>
        </w:rPr>
        <w:t xml:space="preserve">have </w:t>
      </w:r>
      <w:r w:rsidR="00FF3D51" w:rsidRPr="000F213D">
        <w:rPr>
          <w:sz w:val="20"/>
        </w:rPr>
        <w:t>issues that</w:t>
      </w:r>
      <w:r w:rsidRPr="000F213D">
        <w:rPr>
          <w:sz w:val="20"/>
        </w:rPr>
        <w:t xml:space="preserve"> need to be </w:t>
      </w:r>
      <w:r w:rsidR="00D730F1" w:rsidRPr="000F213D">
        <w:rPr>
          <w:sz w:val="20"/>
        </w:rPr>
        <w:t>considered</w:t>
      </w:r>
      <w:r w:rsidRPr="000F213D">
        <w:rPr>
          <w:sz w:val="20"/>
        </w:rPr>
        <w:t xml:space="preserve">. </w:t>
      </w:r>
    </w:p>
    <w:p w14:paraId="67D51666" w14:textId="77777777" w:rsidR="00D43932" w:rsidRDefault="00D43932" w:rsidP="00C00B7E">
      <w:pPr>
        <w:pStyle w:val="Normal2"/>
      </w:pPr>
      <w:r w:rsidRPr="000F213D">
        <w:rPr>
          <w:sz w:val="20"/>
        </w:rPr>
        <w:t xml:space="preserve">It is more effective to address these issues in the planning stage than to let them create conflict </w:t>
      </w:r>
      <w:r w:rsidR="00DE366B" w:rsidRPr="000F213D">
        <w:rPr>
          <w:sz w:val="20"/>
        </w:rPr>
        <w:t>later</w:t>
      </w:r>
      <w:r w:rsidRPr="000F213D">
        <w:rPr>
          <w:sz w:val="20"/>
        </w:rPr>
        <w:t xml:space="preserve">, when you are trying to implement </w:t>
      </w:r>
      <w:r w:rsidR="00D730F1" w:rsidRPr="000F213D">
        <w:rPr>
          <w:sz w:val="20"/>
        </w:rPr>
        <w:t xml:space="preserve">the </w:t>
      </w:r>
      <w:r w:rsidR="00B001AE" w:rsidRPr="000F213D">
        <w:rPr>
          <w:sz w:val="20"/>
        </w:rPr>
        <w:t>fuel management</w:t>
      </w:r>
      <w:r w:rsidRPr="000F213D">
        <w:rPr>
          <w:sz w:val="20"/>
        </w:rPr>
        <w:t xml:space="preserve"> plan </w:t>
      </w:r>
      <w:r w:rsidR="00D730F1" w:rsidRPr="000F213D">
        <w:rPr>
          <w:sz w:val="20"/>
        </w:rPr>
        <w:t>for</w:t>
      </w:r>
      <w:r w:rsidRPr="000F213D">
        <w:rPr>
          <w:sz w:val="20"/>
        </w:rPr>
        <w:t xml:space="preserve"> the </w:t>
      </w:r>
      <w:r w:rsidR="00D730F1" w:rsidRPr="000F213D">
        <w:rPr>
          <w:sz w:val="20"/>
        </w:rPr>
        <w:t>town</w:t>
      </w:r>
      <w:r>
        <w:t xml:space="preserve">. </w:t>
      </w:r>
    </w:p>
    <w:p w14:paraId="74C92889" w14:textId="77777777" w:rsidR="00C606AD" w:rsidRPr="000F213D" w:rsidRDefault="00F06468" w:rsidP="008B28A4">
      <w:pPr>
        <w:pStyle w:val="Heading3Numbers"/>
        <w:rPr>
          <w:sz w:val="20"/>
          <w:szCs w:val="20"/>
        </w:rPr>
      </w:pPr>
      <w:bookmarkStart w:id="46" w:name="_Toc512328803"/>
      <w:r w:rsidRPr="000F213D">
        <w:rPr>
          <w:sz w:val="20"/>
          <w:szCs w:val="20"/>
        </w:rPr>
        <w:t xml:space="preserve">Consider using </w:t>
      </w:r>
      <w:r w:rsidR="00C606AD" w:rsidRPr="000F213D">
        <w:rPr>
          <w:sz w:val="20"/>
          <w:szCs w:val="20"/>
        </w:rPr>
        <w:t>an independent facilitator</w:t>
      </w:r>
      <w:bookmarkEnd w:id="46"/>
    </w:p>
    <w:p w14:paraId="6424F5AC" w14:textId="77777777" w:rsidR="00C606AD" w:rsidRPr="000F213D" w:rsidRDefault="00C606AD" w:rsidP="00F17808">
      <w:pPr>
        <w:pStyle w:val="Normal2"/>
        <w:spacing w:after="40"/>
        <w:rPr>
          <w:sz w:val="20"/>
        </w:rPr>
      </w:pPr>
      <w:r w:rsidRPr="000F213D">
        <w:rPr>
          <w:sz w:val="20"/>
        </w:rPr>
        <w:t xml:space="preserve">A skilled, independent facilitator </w:t>
      </w:r>
      <w:r w:rsidR="00D730F1" w:rsidRPr="000F213D">
        <w:rPr>
          <w:sz w:val="20"/>
        </w:rPr>
        <w:t>can be helpful</w:t>
      </w:r>
      <w:r w:rsidRPr="000F213D">
        <w:rPr>
          <w:sz w:val="20"/>
        </w:rPr>
        <w:t xml:space="preserve"> to the planning process. Their role is to:</w:t>
      </w:r>
    </w:p>
    <w:p w14:paraId="78F1A285" w14:textId="77777777" w:rsidR="00C606AD" w:rsidRPr="000F213D" w:rsidRDefault="00C606AD" w:rsidP="00CE23FD">
      <w:pPr>
        <w:pStyle w:val="Bullet2"/>
        <w:rPr>
          <w:sz w:val="20"/>
        </w:rPr>
      </w:pPr>
      <w:r w:rsidRPr="000F213D">
        <w:rPr>
          <w:sz w:val="20"/>
        </w:rPr>
        <w:t>lead discussions</w:t>
      </w:r>
    </w:p>
    <w:p w14:paraId="68F4BCC1" w14:textId="77777777" w:rsidR="00C606AD" w:rsidRPr="000F213D" w:rsidRDefault="00C606AD" w:rsidP="00CE23FD">
      <w:pPr>
        <w:pStyle w:val="Bullet2"/>
        <w:rPr>
          <w:sz w:val="20"/>
        </w:rPr>
      </w:pPr>
      <w:r w:rsidRPr="000F213D">
        <w:rPr>
          <w:sz w:val="20"/>
        </w:rPr>
        <w:t>bring relevant parties and data/information to the planning process</w:t>
      </w:r>
    </w:p>
    <w:p w14:paraId="0FFA1C72" w14:textId="77777777" w:rsidR="00C606AD" w:rsidRPr="000F213D" w:rsidRDefault="00C606AD" w:rsidP="00CE23FD">
      <w:pPr>
        <w:pStyle w:val="Bullet2"/>
        <w:rPr>
          <w:sz w:val="20"/>
        </w:rPr>
      </w:pPr>
      <w:r w:rsidRPr="000F213D">
        <w:rPr>
          <w:sz w:val="20"/>
        </w:rPr>
        <w:t xml:space="preserve">advocate for the planning group. </w:t>
      </w:r>
    </w:p>
    <w:p w14:paraId="0921FD36" w14:textId="77777777" w:rsidR="00C606AD" w:rsidRPr="000F213D" w:rsidRDefault="00C606AD" w:rsidP="00F17808">
      <w:pPr>
        <w:pStyle w:val="Normal2"/>
        <w:spacing w:after="40"/>
        <w:rPr>
          <w:sz w:val="20"/>
        </w:rPr>
      </w:pPr>
      <w:r w:rsidRPr="000F213D">
        <w:rPr>
          <w:sz w:val="20"/>
        </w:rPr>
        <w:t>A skilled, independent facilitator makes sure that:</w:t>
      </w:r>
    </w:p>
    <w:p w14:paraId="77FBB224" w14:textId="77777777" w:rsidR="00C606AD" w:rsidRPr="000F213D" w:rsidRDefault="00C606AD" w:rsidP="00CE23FD">
      <w:pPr>
        <w:pStyle w:val="Bullet2"/>
        <w:rPr>
          <w:sz w:val="20"/>
        </w:rPr>
      </w:pPr>
      <w:r w:rsidRPr="000F213D">
        <w:rPr>
          <w:sz w:val="20"/>
        </w:rPr>
        <w:t>all views are considered</w:t>
      </w:r>
    </w:p>
    <w:p w14:paraId="0DEE11C2" w14:textId="77777777" w:rsidR="00C606AD" w:rsidRPr="000F213D" w:rsidRDefault="00C606AD" w:rsidP="00CE23FD">
      <w:pPr>
        <w:pStyle w:val="Bullet2"/>
        <w:rPr>
          <w:sz w:val="20"/>
        </w:rPr>
      </w:pPr>
      <w:r w:rsidRPr="000F213D">
        <w:rPr>
          <w:sz w:val="20"/>
        </w:rPr>
        <w:t>technical data and modelling is open, understandable and challengeable</w:t>
      </w:r>
    </w:p>
    <w:p w14:paraId="012BEA91" w14:textId="77777777" w:rsidR="00C606AD" w:rsidRPr="000F213D" w:rsidRDefault="00C606AD" w:rsidP="00CE23FD">
      <w:pPr>
        <w:pStyle w:val="Bullet2"/>
        <w:rPr>
          <w:sz w:val="20"/>
        </w:rPr>
      </w:pPr>
      <w:r w:rsidRPr="000F213D">
        <w:rPr>
          <w:sz w:val="20"/>
        </w:rPr>
        <w:t xml:space="preserve">fuel management is considered in the broader context of community health and wellbeing, sustainability and viability </w:t>
      </w:r>
    </w:p>
    <w:p w14:paraId="0CD25ACD" w14:textId="77777777" w:rsidR="00C606AD" w:rsidRPr="000F213D" w:rsidRDefault="00C606AD" w:rsidP="00CE23FD">
      <w:pPr>
        <w:pStyle w:val="Bullet2"/>
        <w:rPr>
          <w:sz w:val="20"/>
        </w:rPr>
      </w:pPr>
      <w:r w:rsidRPr="000F213D">
        <w:rPr>
          <w:sz w:val="20"/>
        </w:rPr>
        <w:t>corporate or personal agendas do not dominate</w:t>
      </w:r>
    </w:p>
    <w:p w14:paraId="7CF21EB2" w14:textId="77777777" w:rsidR="00C606AD" w:rsidRPr="000F213D" w:rsidRDefault="00C606AD" w:rsidP="00F17808">
      <w:pPr>
        <w:pStyle w:val="Bullet2"/>
        <w:spacing w:before="100" w:after="200" w:line="276" w:lineRule="auto"/>
        <w:rPr>
          <w:sz w:val="20"/>
        </w:rPr>
      </w:pPr>
      <w:r w:rsidRPr="000F213D">
        <w:rPr>
          <w:sz w:val="20"/>
        </w:rPr>
        <w:t>outcomes are equitable and transparent.</w:t>
      </w:r>
    </w:p>
    <w:p w14:paraId="6F908F28" w14:textId="77777777" w:rsidR="00982934" w:rsidRPr="000F213D" w:rsidRDefault="000A109B">
      <w:pPr>
        <w:pStyle w:val="Heading3Numbers"/>
        <w:spacing w:before="0"/>
        <w:rPr>
          <w:sz w:val="20"/>
          <w:szCs w:val="20"/>
        </w:rPr>
      </w:pPr>
      <w:bookmarkStart w:id="47" w:name="_Toc512328804"/>
      <w:r w:rsidRPr="000F213D">
        <w:rPr>
          <w:sz w:val="20"/>
          <w:szCs w:val="20"/>
        </w:rPr>
        <w:t xml:space="preserve">Identify the bushfire ‘catchment’ </w:t>
      </w:r>
      <w:r w:rsidR="00E86D33" w:rsidRPr="000F213D">
        <w:rPr>
          <w:sz w:val="20"/>
          <w:szCs w:val="20"/>
        </w:rPr>
        <w:t>f</w:t>
      </w:r>
      <w:r w:rsidR="00FF3D51" w:rsidRPr="000F213D">
        <w:rPr>
          <w:sz w:val="20"/>
          <w:szCs w:val="20"/>
        </w:rPr>
        <w:t xml:space="preserve">or </w:t>
      </w:r>
      <w:r w:rsidRPr="000F213D">
        <w:rPr>
          <w:sz w:val="20"/>
          <w:szCs w:val="20"/>
        </w:rPr>
        <w:t>the town/settlement and model fire behaviour across this footprint</w:t>
      </w:r>
      <w:bookmarkEnd w:id="47"/>
    </w:p>
    <w:p w14:paraId="17D0D6C3" w14:textId="77777777" w:rsidR="00E86D33" w:rsidRPr="000F213D" w:rsidRDefault="00F06468" w:rsidP="005B73E1">
      <w:pPr>
        <w:pStyle w:val="Normal2"/>
        <w:spacing w:before="0" w:after="0"/>
        <w:rPr>
          <w:sz w:val="20"/>
        </w:rPr>
      </w:pPr>
      <w:r w:rsidRPr="000F213D">
        <w:rPr>
          <w:sz w:val="20"/>
        </w:rPr>
        <w:t>Bushfire r</w:t>
      </w:r>
      <w:r w:rsidR="009300A7" w:rsidRPr="000F213D">
        <w:rPr>
          <w:sz w:val="20"/>
        </w:rPr>
        <w:t xml:space="preserve">isk modelling </w:t>
      </w:r>
      <w:r w:rsidRPr="000F213D">
        <w:rPr>
          <w:sz w:val="20"/>
        </w:rPr>
        <w:t>is</w:t>
      </w:r>
      <w:r w:rsidR="009300A7" w:rsidRPr="000F213D">
        <w:rPr>
          <w:sz w:val="20"/>
        </w:rPr>
        <w:t xml:space="preserve"> used to identify the potential catchment of bushfire ignition and spread that is relevant to the town/</w:t>
      </w:r>
      <w:r w:rsidR="00023868" w:rsidRPr="000F213D">
        <w:rPr>
          <w:sz w:val="20"/>
        </w:rPr>
        <w:t xml:space="preserve">settlement. </w:t>
      </w:r>
    </w:p>
    <w:p w14:paraId="41CBB99A" w14:textId="77777777" w:rsidR="00BB07AD" w:rsidRPr="000F213D" w:rsidRDefault="00023868" w:rsidP="005B73E1">
      <w:pPr>
        <w:pStyle w:val="Normal2"/>
        <w:spacing w:before="0" w:after="0"/>
        <w:rPr>
          <w:sz w:val="20"/>
        </w:rPr>
      </w:pPr>
      <w:r w:rsidRPr="000F213D">
        <w:rPr>
          <w:sz w:val="20"/>
        </w:rPr>
        <w:t>This</w:t>
      </w:r>
      <w:r w:rsidR="009300A7" w:rsidRPr="000F213D">
        <w:rPr>
          <w:sz w:val="20"/>
        </w:rPr>
        <w:t xml:space="preserve"> provides the geographic scope for discussion, an understanding of the bushfire threat, and where fuel management might be </w:t>
      </w:r>
      <w:r w:rsidR="00C322E1" w:rsidRPr="000F213D">
        <w:rPr>
          <w:sz w:val="20"/>
        </w:rPr>
        <w:t xml:space="preserve">most </w:t>
      </w:r>
      <w:r w:rsidR="009300A7" w:rsidRPr="000F213D">
        <w:rPr>
          <w:sz w:val="20"/>
        </w:rPr>
        <w:t xml:space="preserve">effectively applied for the protection of the town/settlement. </w:t>
      </w:r>
    </w:p>
    <w:p w14:paraId="3F9C1CB7" w14:textId="77777777" w:rsidR="002952B7" w:rsidRDefault="002952B7" w:rsidP="003571DE">
      <w:pPr>
        <w:pStyle w:val="Normal2"/>
        <w:spacing w:before="200"/>
      </w:pPr>
      <w:r w:rsidRPr="002952B7">
        <w:rPr>
          <w:noProof/>
          <w:lang w:eastAsia="en-AU"/>
        </w:rPr>
        <w:drawing>
          <wp:inline distT="0" distB="0" distL="0" distR="0" wp14:anchorId="45B5D8D3" wp14:editId="6C4BE374">
            <wp:extent cx="2808000" cy="2018316"/>
            <wp:effectExtent l="0" t="0" r="0" b="1270"/>
            <wp:docPr id="12" name="Picture 2"/>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8000" cy="2018316"/>
                    </a:xfrm>
                    <a:prstGeom prst="rect">
                      <a:avLst/>
                    </a:prstGeom>
                  </pic:spPr>
                </pic:pic>
              </a:graphicData>
            </a:graphic>
          </wp:inline>
        </w:drawing>
      </w:r>
    </w:p>
    <w:p w14:paraId="6306752A" w14:textId="77777777" w:rsidR="00982934" w:rsidRDefault="002952B7">
      <w:pPr>
        <w:pStyle w:val="Caption2"/>
      </w:pPr>
      <w:r w:rsidRPr="00FF3D51">
        <w:t>Bushfire scenario modelling</w:t>
      </w:r>
    </w:p>
    <w:tbl>
      <w:tblPr>
        <w:tblW w:w="5000" w:type="pct"/>
        <w:tblInd w:w="284" w:type="dxa"/>
        <w:tblLook w:val="04A0" w:firstRow="1" w:lastRow="0" w:firstColumn="1" w:lastColumn="0" w:noHBand="0" w:noVBand="1"/>
      </w:tblPr>
      <w:tblGrid>
        <w:gridCol w:w="4465"/>
      </w:tblGrid>
      <w:tr w:rsidR="00D01223" w14:paraId="2FB699AB" w14:textId="77777777" w:rsidTr="00F17808">
        <w:tc>
          <w:tcPr>
            <w:tcW w:w="5000" w:type="pct"/>
            <w:shd w:val="clear" w:color="auto" w:fill="F2F2F2" w:themeFill="background1" w:themeFillShade="F2"/>
            <w:hideMark/>
          </w:tcPr>
          <w:p w14:paraId="09C9C08D" w14:textId="77777777" w:rsidR="00D01223" w:rsidRDefault="00982F84" w:rsidP="00FF6C8C">
            <w:pPr>
              <w:pStyle w:val="NoteHead"/>
            </w:pPr>
            <w:r>
              <w:t>Note</w:t>
            </w:r>
          </w:p>
          <w:p w14:paraId="1BEC911B" w14:textId="1D81F57A" w:rsidR="00D01223" w:rsidRDefault="00D01223" w:rsidP="00C44E32">
            <w:pPr>
              <w:pStyle w:val="NoteText"/>
            </w:pPr>
            <w:r w:rsidRPr="00C00B7E">
              <w:t xml:space="preserve">The </w:t>
            </w:r>
            <w:r w:rsidR="00D21DB6" w:rsidRPr="007115E3">
              <w:t xml:space="preserve">regional </w:t>
            </w:r>
            <w:r w:rsidR="008B0267" w:rsidRPr="007115E3">
              <w:t>F</w:t>
            </w:r>
            <w:r w:rsidR="00D21DB6" w:rsidRPr="007115E3">
              <w:t xml:space="preserve">orest </w:t>
            </w:r>
            <w:r w:rsidR="008B0267" w:rsidRPr="007115E3">
              <w:t>F</w:t>
            </w:r>
            <w:r w:rsidR="00D21DB6" w:rsidRPr="007115E3">
              <w:t xml:space="preserve">ire </w:t>
            </w:r>
            <w:r w:rsidR="008B0267" w:rsidRPr="007115E3">
              <w:t>M</w:t>
            </w:r>
            <w:r w:rsidR="00D21DB6" w:rsidRPr="007115E3">
              <w:t xml:space="preserve">anagement </w:t>
            </w:r>
            <w:r w:rsidR="00DA5DD2" w:rsidRPr="007115E3">
              <w:t xml:space="preserve">Planning </w:t>
            </w:r>
            <w:r w:rsidR="00D21DB6" w:rsidRPr="007115E3">
              <w:t>T</w:t>
            </w:r>
            <w:r w:rsidR="008B0267" w:rsidRPr="007115E3">
              <w:t xml:space="preserve">eam </w:t>
            </w:r>
            <w:r w:rsidR="00DA5DD2" w:rsidRPr="007115E3">
              <w:t xml:space="preserve">of </w:t>
            </w:r>
            <w:r w:rsidR="00D21DB6" w:rsidRPr="007115E3">
              <w:t>FFMV</w:t>
            </w:r>
            <w:r w:rsidR="00A57A18" w:rsidRPr="007115E3">
              <w:t>ic</w:t>
            </w:r>
            <w:r w:rsidRPr="007115E3">
              <w:t xml:space="preserve"> </w:t>
            </w:r>
            <w:r w:rsidR="00E513E2" w:rsidRPr="007115E3">
              <w:t>may be able to</w:t>
            </w:r>
            <w:r w:rsidRPr="007115E3">
              <w:t xml:space="preserve"> provide</w:t>
            </w:r>
            <w:r w:rsidR="00E513E2" w:rsidRPr="007115E3">
              <w:t xml:space="preserve"> the</w:t>
            </w:r>
            <w:r w:rsidRPr="007115E3">
              <w:t xml:space="preserve"> bushfire risk modelling </w:t>
            </w:r>
            <w:r w:rsidR="001A0B06" w:rsidRPr="007115E3">
              <w:t xml:space="preserve">and mapping </w:t>
            </w:r>
            <w:r w:rsidRPr="007115E3">
              <w:t>expertise</w:t>
            </w:r>
            <w:r w:rsidRPr="00C00B7E">
              <w:t xml:space="preserve"> for the </w:t>
            </w:r>
            <w:r w:rsidR="007002CD">
              <w:t>w</w:t>
            </w:r>
            <w:r w:rsidR="00CC6BE6">
              <w:t>orking group</w:t>
            </w:r>
            <w:r w:rsidRPr="00C00B7E">
              <w:t xml:space="preserve">. </w:t>
            </w:r>
          </w:p>
          <w:p w14:paraId="5D876EE8" w14:textId="77777777" w:rsidR="00D01223" w:rsidRPr="00C00B7E" w:rsidRDefault="00D01223" w:rsidP="00155F07">
            <w:pPr>
              <w:pStyle w:val="NoSpacing"/>
            </w:pPr>
          </w:p>
        </w:tc>
      </w:tr>
    </w:tbl>
    <w:p w14:paraId="0B31F15E" w14:textId="77777777" w:rsidR="009300A7" w:rsidRPr="000F213D" w:rsidRDefault="00982934" w:rsidP="003571DE">
      <w:pPr>
        <w:pStyle w:val="Normal2"/>
        <w:spacing w:before="200"/>
        <w:rPr>
          <w:sz w:val="20"/>
        </w:rPr>
      </w:pPr>
      <w:r w:rsidRPr="000F213D">
        <w:rPr>
          <w:sz w:val="20"/>
        </w:rPr>
        <w:t>The bushfire</w:t>
      </w:r>
      <w:r w:rsidR="009300A7" w:rsidRPr="000F213D">
        <w:rPr>
          <w:sz w:val="20"/>
        </w:rPr>
        <w:t xml:space="preserve"> catchment also </w:t>
      </w:r>
      <w:r w:rsidRPr="000F213D">
        <w:rPr>
          <w:sz w:val="20"/>
        </w:rPr>
        <w:t>provides a</w:t>
      </w:r>
      <w:r w:rsidR="009300A7" w:rsidRPr="000F213D">
        <w:rPr>
          <w:sz w:val="20"/>
        </w:rPr>
        <w:t xml:space="preserve"> base map for the fuel management planning </w:t>
      </w:r>
      <w:r w:rsidR="00023868" w:rsidRPr="000F213D">
        <w:rPr>
          <w:sz w:val="20"/>
        </w:rPr>
        <w:t xml:space="preserve">process. </w:t>
      </w:r>
      <w:r w:rsidRPr="000F213D">
        <w:rPr>
          <w:sz w:val="20"/>
        </w:rPr>
        <w:t>It is</w:t>
      </w:r>
      <w:r w:rsidR="009300A7" w:rsidRPr="000F213D">
        <w:rPr>
          <w:sz w:val="20"/>
        </w:rPr>
        <w:t xml:space="preserve"> useful to provide several different map views </w:t>
      </w:r>
      <w:r w:rsidR="00734D4D" w:rsidRPr="000F213D">
        <w:rPr>
          <w:sz w:val="20"/>
        </w:rPr>
        <w:t>of the bushfire</w:t>
      </w:r>
      <w:r w:rsidR="009300A7" w:rsidRPr="000F213D">
        <w:rPr>
          <w:sz w:val="20"/>
        </w:rPr>
        <w:t xml:space="preserve"> catchment (</w:t>
      </w:r>
      <w:r w:rsidR="0073333A" w:rsidRPr="000F213D">
        <w:rPr>
          <w:sz w:val="20"/>
        </w:rPr>
        <w:t xml:space="preserve">e.g. </w:t>
      </w:r>
      <w:r w:rsidR="009300A7" w:rsidRPr="000F213D">
        <w:rPr>
          <w:sz w:val="20"/>
        </w:rPr>
        <w:t>satellite, public/private land, roads, easements).</w:t>
      </w:r>
    </w:p>
    <w:p w14:paraId="093B90CB" w14:textId="77777777" w:rsidR="000F213D" w:rsidRDefault="000F213D">
      <w:pPr>
        <w:spacing w:before="100" w:after="200" w:line="276" w:lineRule="auto"/>
        <w:rPr>
          <w:sz w:val="20"/>
        </w:rPr>
      </w:pPr>
      <w:r>
        <w:rPr>
          <w:sz w:val="20"/>
        </w:rPr>
        <w:br w:type="page"/>
      </w:r>
    </w:p>
    <w:p w14:paraId="16055820" w14:textId="3ADB46E5" w:rsidR="009300A7" w:rsidRPr="000F213D" w:rsidRDefault="009300A7" w:rsidP="003571DE">
      <w:pPr>
        <w:pStyle w:val="Normal2"/>
        <w:spacing w:after="120"/>
        <w:rPr>
          <w:sz w:val="20"/>
        </w:rPr>
      </w:pPr>
      <w:r w:rsidRPr="000F213D">
        <w:rPr>
          <w:sz w:val="20"/>
        </w:rPr>
        <w:lastRenderedPageBreak/>
        <w:t>Bushfire modelling</w:t>
      </w:r>
      <w:r w:rsidR="00E513E2" w:rsidRPr="000F213D">
        <w:rPr>
          <w:sz w:val="20"/>
        </w:rPr>
        <w:t xml:space="preserve"> and analysis</w:t>
      </w:r>
      <w:r w:rsidRPr="000F213D">
        <w:rPr>
          <w:sz w:val="20"/>
        </w:rPr>
        <w:t xml:space="preserve"> needs to account for:</w:t>
      </w:r>
    </w:p>
    <w:tbl>
      <w:tblPr>
        <w:tblW w:w="5000" w:type="pct"/>
        <w:tblInd w:w="2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85"/>
        <w:gridCol w:w="1485"/>
        <w:gridCol w:w="1485"/>
      </w:tblGrid>
      <w:tr w:rsidR="00D30DD7" w:rsidRPr="00C00B7E" w14:paraId="691B3AB3" w14:textId="77777777" w:rsidTr="003571DE">
        <w:tc>
          <w:tcPr>
            <w:tcW w:w="1485" w:type="dxa"/>
            <w:shd w:val="clear" w:color="auto" w:fill="F2F2F2" w:themeFill="background1" w:themeFillShade="F2"/>
          </w:tcPr>
          <w:p w14:paraId="66128735" w14:textId="77777777" w:rsidR="009300A7" w:rsidRPr="00C00B7E" w:rsidRDefault="009300A7" w:rsidP="00CE23FD">
            <w:pPr>
              <w:pStyle w:val="Table-head"/>
            </w:pPr>
            <w:r w:rsidRPr="00C00B7E">
              <w:t>Geographic features</w:t>
            </w:r>
          </w:p>
        </w:tc>
        <w:tc>
          <w:tcPr>
            <w:tcW w:w="1485" w:type="dxa"/>
            <w:shd w:val="clear" w:color="auto" w:fill="F2F2F2" w:themeFill="background1" w:themeFillShade="F2"/>
          </w:tcPr>
          <w:p w14:paraId="6FD9F64F" w14:textId="77777777" w:rsidR="009300A7" w:rsidRPr="00C00B7E" w:rsidRDefault="009300A7" w:rsidP="00CE23FD">
            <w:pPr>
              <w:pStyle w:val="Table-head"/>
            </w:pPr>
            <w:r w:rsidRPr="00C00B7E">
              <w:t>Weather features</w:t>
            </w:r>
          </w:p>
        </w:tc>
        <w:tc>
          <w:tcPr>
            <w:tcW w:w="1485" w:type="dxa"/>
            <w:shd w:val="clear" w:color="auto" w:fill="F2F2F2" w:themeFill="background1" w:themeFillShade="F2"/>
          </w:tcPr>
          <w:p w14:paraId="17CB30C9" w14:textId="77777777" w:rsidR="009300A7" w:rsidRPr="00C00B7E" w:rsidRDefault="009300A7" w:rsidP="00CE23FD">
            <w:pPr>
              <w:pStyle w:val="Table-head"/>
            </w:pPr>
            <w:r w:rsidRPr="00C00B7E">
              <w:t>Likelihood of impact</w:t>
            </w:r>
          </w:p>
        </w:tc>
      </w:tr>
      <w:tr w:rsidR="00D30DD7" w14:paraId="2D5F3302" w14:textId="77777777" w:rsidTr="00DB4ABF">
        <w:tc>
          <w:tcPr>
            <w:tcW w:w="1485" w:type="dxa"/>
          </w:tcPr>
          <w:p w14:paraId="54A7E142" w14:textId="77777777" w:rsidR="009300A7" w:rsidRPr="00D30DD7" w:rsidRDefault="009300A7" w:rsidP="00BB07AD">
            <w:pPr>
              <w:pStyle w:val="Table-Text"/>
            </w:pPr>
            <w:r w:rsidRPr="00D30DD7">
              <w:t>Fuel</w:t>
            </w:r>
          </w:p>
        </w:tc>
        <w:tc>
          <w:tcPr>
            <w:tcW w:w="1485" w:type="dxa"/>
          </w:tcPr>
          <w:p w14:paraId="477980F6" w14:textId="77777777" w:rsidR="009300A7" w:rsidRPr="00C00B7E" w:rsidRDefault="009300A7" w:rsidP="00BB07AD">
            <w:pPr>
              <w:pStyle w:val="Table-Text"/>
            </w:pPr>
            <w:r w:rsidRPr="00C00B7E">
              <w:t>Historical weather under which bushfires have occurred</w:t>
            </w:r>
          </w:p>
        </w:tc>
        <w:tc>
          <w:tcPr>
            <w:tcW w:w="1485" w:type="dxa"/>
          </w:tcPr>
          <w:p w14:paraId="1B552AFF" w14:textId="77777777" w:rsidR="009300A7" w:rsidRPr="00C00B7E" w:rsidRDefault="009300A7" w:rsidP="00BB07AD">
            <w:pPr>
              <w:pStyle w:val="Table-Text"/>
            </w:pPr>
            <w:r w:rsidRPr="00C00B7E">
              <w:t>Weather patterns prone to bad fire behaviour</w:t>
            </w:r>
          </w:p>
        </w:tc>
      </w:tr>
      <w:tr w:rsidR="00D30DD7" w14:paraId="21B46353" w14:textId="77777777" w:rsidTr="00DB4ABF">
        <w:trPr>
          <w:trHeight w:val="385"/>
        </w:trPr>
        <w:tc>
          <w:tcPr>
            <w:tcW w:w="1485" w:type="dxa"/>
          </w:tcPr>
          <w:p w14:paraId="38349A4F" w14:textId="77777777" w:rsidR="009300A7" w:rsidRPr="00D30DD7" w:rsidRDefault="009300A7" w:rsidP="00BB07AD">
            <w:pPr>
              <w:pStyle w:val="Table-Text"/>
            </w:pPr>
            <w:r w:rsidRPr="00D30DD7">
              <w:t>Terrain</w:t>
            </w:r>
          </w:p>
        </w:tc>
        <w:tc>
          <w:tcPr>
            <w:tcW w:w="1485" w:type="dxa"/>
          </w:tcPr>
          <w:p w14:paraId="5510A695" w14:textId="77777777" w:rsidR="009300A7" w:rsidRPr="00C00B7E" w:rsidRDefault="009300A7" w:rsidP="00BB07AD">
            <w:pPr>
              <w:pStyle w:val="Table-Text"/>
            </w:pPr>
            <w:r w:rsidRPr="00C00B7E">
              <w:t>Potential future weather conditions</w:t>
            </w:r>
          </w:p>
        </w:tc>
        <w:tc>
          <w:tcPr>
            <w:tcW w:w="1485" w:type="dxa"/>
          </w:tcPr>
          <w:p w14:paraId="7AD392D1" w14:textId="77777777" w:rsidR="009300A7" w:rsidRPr="00C00B7E" w:rsidRDefault="009300A7" w:rsidP="00BB07AD">
            <w:pPr>
              <w:pStyle w:val="Table-Text"/>
            </w:pPr>
            <w:r w:rsidRPr="00C00B7E">
              <w:t>Ignition occurring – lightning or human cause</w:t>
            </w:r>
          </w:p>
        </w:tc>
      </w:tr>
      <w:tr w:rsidR="00D30DD7" w14:paraId="61E1E044" w14:textId="77777777" w:rsidTr="00DB4ABF">
        <w:tc>
          <w:tcPr>
            <w:tcW w:w="1485" w:type="dxa"/>
          </w:tcPr>
          <w:p w14:paraId="20532352" w14:textId="77777777" w:rsidR="009300A7" w:rsidRPr="00D30DD7" w:rsidRDefault="009300A7" w:rsidP="00BB07AD">
            <w:pPr>
              <w:pStyle w:val="Table-Text"/>
            </w:pPr>
            <w:r w:rsidRPr="00D30DD7">
              <w:t>Location of assets and their impact threshold</w:t>
            </w:r>
          </w:p>
        </w:tc>
        <w:tc>
          <w:tcPr>
            <w:tcW w:w="1485" w:type="dxa"/>
          </w:tcPr>
          <w:p w14:paraId="307ED529" w14:textId="77777777" w:rsidR="009300A7" w:rsidRPr="00C00B7E" w:rsidRDefault="009300A7" w:rsidP="00BB07AD">
            <w:pPr>
              <w:pStyle w:val="Table-Text"/>
            </w:pPr>
            <w:r w:rsidRPr="00C00B7E">
              <w:t>Local weather patterns and idiosyncrasies</w:t>
            </w:r>
          </w:p>
        </w:tc>
        <w:tc>
          <w:tcPr>
            <w:tcW w:w="1485" w:type="dxa"/>
          </w:tcPr>
          <w:p w14:paraId="0CC44D9B" w14:textId="77777777" w:rsidR="009300A7" w:rsidRPr="00C00B7E" w:rsidRDefault="009300A7" w:rsidP="00BB07AD">
            <w:pPr>
              <w:pStyle w:val="Table-Text"/>
            </w:pPr>
            <w:r w:rsidRPr="00C00B7E">
              <w:t>Loss of asset due to fire behaviour</w:t>
            </w:r>
          </w:p>
        </w:tc>
      </w:tr>
    </w:tbl>
    <w:p w14:paraId="316569F2" w14:textId="77777777" w:rsidR="007947FD" w:rsidRDefault="007947FD" w:rsidP="00F17808">
      <w:pPr>
        <w:pStyle w:val="NoSpacing"/>
      </w:pPr>
    </w:p>
    <w:p w14:paraId="1A9E2935" w14:textId="77777777" w:rsidR="009300A7" w:rsidRPr="000F213D" w:rsidRDefault="009300A7" w:rsidP="00C00B7E">
      <w:pPr>
        <w:pStyle w:val="Normal2"/>
        <w:rPr>
          <w:sz w:val="20"/>
        </w:rPr>
      </w:pPr>
      <w:r w:rsidRPr="000F213D">
        <w:rPr>
          <w:sz w:val="20"/>
        </w:rPr>
        <w:t>Bushfire modelling products could include:</w:t>
      </w:r>
    </w:p>
    <w:p w14:paraId="409F83E3" w14:textId="77777777" w:rsidR="00736155" w:rsidRPr="000F213D" w:rsidRDefault="00736155" w:rsidP="00736155">
      <w:pPr>
        <w:pStyle w:val="Bullet2"/>
        <w:rPr>
          <w:sz w:val="20"/>
        </w:rPr>
      </w:pPr>
      <w:r w:rsidRPr="000F213D">
        <w:rPr>
          <w:sz w:val="20"/>
        </w:rPr>
        <w:t>ignition history and high impact ignition areas</w:t>
      </w:r>
    </w:p>
    <w:p w14:paraId="429366B1" w14:textId="77777777" w:rsidR="009300A7" w:rsidRPr="000F213D" w:rsidRDefault="00BC26CE" w:rsidP="00CE23FD">
      <w:pPr>
        <w:pStyle w:val="Bullet2"/>
        <w:rPr>
          <w:sz w:val="20"/>
        </w:rPr>
      </w:pPr>
      <w:r w:rsidRPr="000F213D">
        <w:rPr>
          <w:sz w:val="20"/>
        </w:rPr>
        <w:t>m</w:t>
      </w:r>
      <w:r w:rsidR="009300A7" w:rsidRPr="000F213D">
        <w:rPr>
          <w:sz w:val="20"/>
        </w:rPr>
        <w:t>apped areas showing threats from flame impacts, ember impacts and potential convective centres</w:t>
      </w:r>
    </w:p>
    <w:p w14:paraId="2BD77C3A" w14:textId="77777777" w:rsidR="009300A7" w:rsidRPr="000F213D" w:rsidRDefault="009300A7" w:rsidP="00CE23FD">
      <w:pPr>
        <w:pStyle w:val="Bullet2"/>
        <w:rPr>
          <w:sz w:val="20"/>
        </w:rPr>
      </w:pPr>
      <w:r w:rsidRPr="000F213D">
        <w:rPr>
          <w:sz w:val="20"/>
        </w:rPr>
        <w:t>'</w:t>
      </w:r>
      <w:r w:rsidR="00BC26CE" w:rsidRPr="000F213D">
        <w:rPr>
          <w:sz w:val="20"/>
        </w:rPr>
        <w:t>f</w:t>
      </w:r>
      <w:r w:rsidRPr="000F213D">
        <w:rPr>
          <w:sz w:val="20"/>
        </w:rPr>
        <w:t>requency of impact' models to identify particularly vulnerable areas</w:t>
      </w:r>
    </w:p>
    <w:p w14:paraId="04C59471" w14:textId="77777777" w:rsidR="00D30DD7" w:rsidRPr="000F213D" w:rsidRDefault="00BC26CE" w:rsidP="00CE23FD">
      <w:pPr>
        <w:pStyle w:val="Bullet2"/>
        <w:rPr>
          <w:sz w:val="20"/>
        </w:rPr>
      </w:pPr>
      <w:r w:rsidRPr="000F213D">
        <w:rPr>
          <w:sz w:val="20"/>
        </w:rPr>
        <w:t>h</w:t>
      </w:r>
      <w:r w:rsidR="009300A7" w:rsidRPr="000F213D">
        <w:rPr>
          <w:sz w:val="20"/>
        </w:rPr>
        <w:t xml:space="preserve">istorical and future weather data for the defined area. </w:t>
      </w:r>
    </w:p>
    <w:p w14:paraId="2ADC5E96" w14:textId="4540F001" w:rsidR="00D30DD7" w:rsidRPr="000F213D" w:rsidRDefault="009300A7" w:rsidP="00D375A2">
      <w:pPr>
        <w:pStyle w:val="Dash2"/>
        <w:rPr>
          <w:sz w:val="20"/>
          <w:szCs w:val="20"/>
        </w:rPr>
      </w:pPr>
      <w:r w:rsidRPr="000F213D">
        <w:rPr>
          <w:sz w:val="20"/>
          <w:szCs w:val="20"/>
        </w:rPr>
        <w:t>what are the local weather patterns</w:t>
      </w:r>
      <w:r w:rsidR="007A6F93" w:rsidRPr="000F213D">
        <w:rPr>
          <w:sz w:val="20"/>
          <w:szCs w:val="20"/>
        </w:rPr>
        <w:t>, inc</w:t>
      </w:r>
      <w:r w:rsidR="00D375A2" w:rsidRPr="000F213D">
        <w:rPr>
          <w:sz w:val="20"/>
          <w:szCs w:val="20"/>
        </w:rPr>
        <w:t>luding the worst case scenario?</w:t>
      </w:r>
    </w:p>
    <w:p w14:paraId="6325686C" w14:textId="77777777" w:rsidR="009300A7" w:rsidRPr="000F213D" w:rsidRDefault="009300A7" w:rsidP="00CE23FD">
      <w:pPr>
        <w:pStyle w:val="Dash2"/>
        <w:rPr>
          <w:sz w:val="20"/>
          <w:szCs w:val="20"/>
        </w:rPr>
      </w:pPr>
      <w:r w:rsidRPr="000F213D">
        <w:rPr>
          <w:sz w:val="20"/>
          <w:szCs w:val="20"/>
        </w:rPr>
        <w:t>What are the most likely local fire weather conditions to result in bushfire impacts?</w:t>
      </w:r>
    </w:p>
    <w:p w14:paraId="2D23DF76" w14:textId="77777777" w:rsidR="00FF3D51" w:rsidRDefault="007947FD" w:rsidP="003571DE">
      <w:pPr>
        <w:pStyle w:val="Normal2"/>
        <w:spacing w:before="200"/>
        <w:rPr>
          <w:i/>
        </w:rPr>
      </w:pPr>
      <w:r w:rsidRPr="00984538">
        <w:rPr>
          <w:noProof/>
          <w:lang w:eastAsia="en-AU"/>
        </w:rPr>
        <w:drawing>
          <wp:inline distT="0" distB="0" distL="0" distR="0" wp14:anchorId="3661B9F3" wp14:editId="5E276CD4">
            <wp:extent cx="2808000" cy="2100709"/>
            <wp:effectExtent l="0" t="0" r="0" b="0"/>
            <wp:docPr id="9" name="Picture 3"/>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8000" cy="2100709"/>
                    </a:xfrm>
                    <a:prstGeom prst="rect">
                      <a:avLst/>
                    </a:prstGeom>
                    <a:noFill/>
                    <a:ln>
                      <a:noFill/>
                    </a:ln>
                    <a:extLst/>
                  </pic:spPr>
                </pic:pic>
              </a:graphicData>
            </a:graphic>
          </wp:inline>
        </w:drawing>
      </w:r>
    </w:p>
    <w:p w14:paraId="54407EBE" w14:textId="77777777" w:rsidR="00982934" w:rsidRDefault="007947FD">
      <w:pPr>
        <w:pStyle w:val="Caption2"/>
      </w:pPr>
      <w:r w:rsidRPr="00984538">
        <w:t>Ignition risk modelling</w:t>
      </w:r>
    </w:p>
    <w:p w14:paraId="494B26CD" w14:textId="77777777" w:rsidR="00BC26CE" w:rsidRPr="000F213D" w:rsidRDefault="001B5A42" w:rsidP="008B28A4">
      <w:pPr>
        <w:pStyle w:val="Heading3Numbers"/>
        <w:rPr>
          <w:sz w:val="20"/>
          <w:szCs w:val="20"/>
        </w:rPr>
      </w:pPr>
      <w:bookmarkStart w:id="48" w:name="_Toc512328805"/>
      <w:r w:rsidRPr="000F213D">
        <w:rPr>
          <w:sz w:val="20"/>
          <w:szCs w:val="20"/>
        </w:rPr>
        <w:t>Map existing public and private land fuel management plans</w:t>
      </w:r>
      <w:bookmarkEnd w:id="48"/>
    </w:p>
    <w:p w14:paraId="631C4FE7" w14:textId="77777777" w:rsidR="00EF0384" w:rsidRPr="000F213D" w:rsidRDefault="001B5A42" w:rsidP="00BB07AD">
      <w:pPr>
        <w:pStyle w:val="Normal2"/>
        <w:rPr>
          <w:sz w:val="20"/>
        </w:rPr>
      </w:pPr>
      <w:r w:rsidRPr="000F213D">
        <w:rPr>
          <w:sz w:val="20"/>
        </w:rPr>
        <w:t>On the base map</w:t>
      </w:r>
      <w:r w:rsidR="00F929ED" w:rsidRPr="000F213D">
        <w:rPr>
          <w:sz w:val="20"/>
        </w:rPr>
        <w:t>,</w:t>
      </w:r>
      <w:r w:rsidRPr="000F213D">
        <w:rPr>
          <w:sz w:val="20"/>
        </w:rPr>
        <w:t xml:space="preserve"> identify</w:t>
      </w:r>
      <w:r w:rsidR="00EF0384" w:rsidRPr="000F213D">
        <w:rPr>
          <w:sz w:val="20"/>
        </w:rPr>
        <w:t xml:space="preserve"> and map:</w:t>
      </w:r>
    </w:p>
    <w:p w14:paraId="50322B0E" w14:textId="77777777" w:rsidR="00EF0384" w:rsidRPr="000F213D" w:rsidRDefault="001B5A42" w:rsidP="00EF0384">
      <w:pPr>
        <w:pStyle w:val="Bullet4"/>
        <w:rPr>
          <w:sz w:val="20"/>
        </w:rPr>
      </w:pPr>
      <w:r w:rsidRPr="000F213D">
        <w:rPr>
          <w:sz w:val="20"/>
        </w:rPr>
        <w:t xml:space="preserve">public and private </w:t>
      </w:r>
      <w:r w:rsidR="00023868" w:rsidRPr="000F213D">
        <w:rPr>
          <w:sz w:val="20"/>
        </w:rPr>
        <w:t>land</w:t>
      </w:r>
    </w:p>
    <w:p w14:paraId="2FAAA5A2" w14:textId="77777777" w:rsidR="00EF0384" w:rsidRPr="000F213D" w:rsidRDefault="00023868" w:rsidP="00EF0384">
      <w:pPr>
        <w:pStyle w:val="Bullet4"/>
        <w:rPr>
          <w:sz w:val="20"/>
        </w:rPr>
      </w:pPr>
      <w:r w:rsidRPr="000F213D">
        <w:rPr>
          <w:sz w:val="20"/>
        </w:rPr>
        <w:t>land managed by authorities</w:t>
      </w:r>
      <w:r w:rsidR="006E20B6" w:rsidRPr="000F213D">
        <w:rPr>
          <w:sz w:val="20"/>
        </w:rPr>
        <w:t xml:space="preserve"> and corporations</w:t>
      </w:r>
      <w:r w:rsidRPr="000F213D">
        <w:rPr>
          <w:sz w:val="20"/>
        </w:rPr>
        <w:t xml:space="preserve"> </w:t>
      </w:r>
      <w:r w:rsidR="00734D4D" w:rsidRPr="000F213D">
        <w:rPr>
          <w:sz w:val="20"/>
        </w:rPr>
        <w:t>(e.g.</w:t>
      </w:r>
      <w:r w:rsidRPr="000F213D">
        <w:rPr>
          <w:sz w:val="20"/>
        </w:rPr>
        <w:t xml:space="preserve"> Melbourne Water</w:t>
      </w:r>
      <w:r w:rsidR="006E20B6" w:rsidRPr="000F213D">
        <w:rPr>
          <w:sz w:val="20"/>
        </w:rPr>
        <w:t>,</w:t>
      </w:r>
      <w:r w:rsidRPr="000F213D">
        <w:rPr>
          <w:sz w:val="20"/>
        </w:rPr>
        <w:t xml:space="preserve"> Councils</w:t>
      </w:r>
      <w:r w:rsidR="006E20B6" w:rsidRPr="000F213D">
        <w:rPr>
          <w:sz w:val="20"/>
        </w:rPr>
        <w:t xml:space="preserve"> and plantations</w:t>
      </w:r>
      <w:r w:rsidR="00734D4D" w:rsidRPr="000F213D">
        <w:rPr>
          <w:sz w:val="20"/>
        </w:rPr>
        <w:t>)</w:t>
      </w:r>
    </w:p>
    <w:p w14:paraId="40A100C2" w14:textId="77777777" w:rsidR="00EF0384" w:rsidRPr="000F213D" w:rsidRDefault="00023868" w:rsidP="00EF0384">
      <w:pPr>
        <w:pStyle w:val="Bullet4"/>
        <w:rPr>
          <w:sz w:val="20"/>
        </w:rPr>
      </w:pPr>
      <w:r w:rsidRPr="000F213D">
        <w:rPr>
          <w:sz w:val="20"/>
        </w:rPr>
        <w:t>existing fuel management plans (e.g. Fire Operations Plans on public land, Council and local fire brigade fuel management plans).</w:t>
      </w:r>
    </w:p>
    <w:p w14:paraId="7BA6E232" w14:textId="77777777" w:rsidR="00BB07AD" w:rsidRPr="000F213D" w:rsidRDefault="00023868" w:rsidP="00EF0384">
      <w:pPr>
        <w:pStyle w:val="Bullet4"/>
        <w:rPr>
          <w:sz w:val="20"/>
        </w:rPr>
      </w:pPr>
      <w:r w:rsidRPr="000F213D">
        <w:rPr>
          <w:sz w:val="20"/>
        </w:rPr>
        <w:t>roadside fuel management plans and strategic fuel breaks if they exist.</w:t>
      </w:r>
    </w:p>
    <w:p w14:paraId="4C40A28E" w14:textId="77777777" w:rsidR="00024260" w:rsidRPr="000F213D" w:rsidRDefault="002226C9" w:rsidP="008B28A4">
      <w:pPr>
        <w:pStyle w:val="Heading3Numbers"/>
        <w:rPr>
          <w:sz w:val="20"/>
          <w:szCs w:val="20"/>
        </w:rPr>
      </w:pPr>
      <w:bookmarkStart w:id="49" w:name="_Toc512328806"/>
      <w:r w:rsidRPr="000F213D">
        <w:rPr>
          <w:sz w:val="20"/>
          <w:szCs w:val="20"/>
        </w:rPr>
        <w:t>M</w:t>
      </w:r>
      <w:r w:rsidR="00F0158B" w:rsidRPr="000F213D">
        <w:rPr>
          <w:sz w:val="20"/>
          <w:szCs w:val="20"/>
        </w:rPr>
        <w:t>ap</w:t>
      </w:r>
      <w:r w:rsidR="00445DF4" w:rsidRPr="000F213D">
        <w:rPr>
          <w:sz w:val="20"/>
          <w:szCs w:val="20"/>
        </w:rPr>
        <w:t xml:space="preserve"> the Urban Grown Boundary </w:t>
      </w:r>
      <w:r w:rsidR="00EF0384" w:rsidRPr="000F213D">
        <w:rPr>
          <w:sz w:val="20"/>
          <w:szCs w:val="20"/>
        </w:rPr>
        <w:t>+</w:t>
      </w:r>
      <w:r w:rsidR="00445DF4" w:rsidRPr="000F213D">
        <w:rPr>
          <w:sz w:val="20"/>
          <w:szCs w:val="20"/>
        </w:rPr>
        <w:t>200 meters</w:t>
      </w:r>
      <w:r w:rsidR="0074230A" w:rsidRPr="000F213D">
        <w:rPr>
          <w:sz w:val="20"/>
          <w:szCs w:val="20"/>
        </w:rPr>
        <w:t xml:space="preserve"> as starting point for the Asset Protection Zone</w:t>
      </w:r>
      <w:r w:rsidR="007A1BF3" w:rsidRPr="000F213D">
        <w:rPr>
          <w:sz w:val="20"/>
          <w:szCs w:val="20"/>
        </w:rPr>
        <w:t xml:space="preserve"> (APZ)</w:t>
      </w:r>
      <w:bookmarkEnd w:id="49"/>
    </w:p>
    <w:p w14:paraId="66A90E4E" w14:textId="77777777" w:rsidR="00C3427A" w:rsidRPr="000F213D" w:rsidRDefault="00EF0384" w:rsidP="0095489E">
      <w:pPr>
        <w:pStyle w:val="Normal2"/>
        <w:spacing w:after="120"/>
        <w:rPr>
          <w:sz w:val="20"/>
        </w:rPr>
      </w:pPr>
      <w:r w:rsidRPr="000F213D">
        <w:rPr>
          <w:sz w:val="20"/>
        </w:rPr>
        <w:t>Many</w:t>
      </w:r>
      <w:r w:rsidR="00A754A8" w:rsidRPr="000F213D">
        <w:rPr>
          <w:sz w:val="20"/>
        </w:rPr>
        <w:t xml:space="preserve"> towns will have a designated Urban Growth </w:t>
      </w:r>
      <w:r w:rsidR="00023868" w:rsidRPr="000F213D">
        <w:rPr>
          <w:sz w:val="20"/>
        </w:rPr>
        <w:t>Boundary. The</w:t>
      </w:r>
      <w:r w:rsidR="0074230A" w:rsidRPr="000F213D">
        <w:rPr>
          <w:sz w:val="20"/>
        </w:rPr>
        <w:t xml:space="preserve"> Urban Growth Boundary marks the boundary to the existing (and future) densely settled area of the town.</w:t>
      </w:r>
    </w:p>
    <w:tbl>
      <w:tblPr>
        <w:tblStyle w:val="TableGridLight2"/>
        <w:tblW w:w="0" w:type="auto"/>
        <w:tblInd w:w="357" w:type="dxa"/>
        <w:tblLook w:val="04A0" w:firstRow="1" w:lastRow="0" w:firstColumn="1" w:lastColumn="0" w:noHBand="0" w:noVBand="1"/>
      </w:tblPr>
      <w:tblGrid>
        <w:gridCol w:w="4108"/>
      </w:tblGrid>
      <w:tr w:rsidR="00734D4D" w14:paraId="4FE94E9E" w14:textId="77777777" w:rsidTr="003571DE">
        <w:tc>
          <w:tcPr>
            <w:tcW w:w="4455" w:type="dxa"/>
            <w:tcBorders>
              <w:top w:val="nil"/>
              <w:left w:val="nil"/>
              <w:bottom w:val="nil"/>
              <w:right w:val="nil"/>
            </w:tcBorders>
            <w:shd w:val="clear" w:color="auto" w:fill="F2F2F2" w:themeFill="background1" w:themeFillShade="F2"/>
          </w:tcPr>
          <w:p w14:paraId="7E96B5AD" w14:textId="77777777" w:rsidR="00982934" w:rsidRDefault="00734D4D">
            <w:pPr>
              <w:pStyle w:val="NoteHead"/>
            </w:pPr>
            <w:r>
              <w:t>Note</w:t>
            </w:r>
          </w:p>
          <w:p w14:paraId="76C4AAE6" w14:textId="77777777" w:rsidR="00982934" w:rsidRDefault="00734D4D">
            <w:pPr>
              <w:pStyle w:val="NoteText"/>
            </w:pPr>
            <w:r w:rsidRPr="00C00B7E">
              <w:t xml:space="preserve">This information </w:t>
            </w:r>
            <w:r w:rsidR="006E20B6">
              <w:t xml:space="preserve">should </w:t>
            </w:r>
            <w:r w:rsidR="00427E80">
              <w:t xml:space="preserve">be </w:t>
            </w:r>
            <w:r w:rsidR="00427E80" w:rsidRPr="00C00B7E">
              <w:t>available</w:t>
            </w:r>
            <w:r w:rsidRPr="00C00B7E">
              <w:t xml:space="preserve"> from the local Council.</w:t>
            </w:r>
          </w:p>
          <w:p w14:paraId="71DD3FE6" w14:textId="77777777" w:rsidR="00982934" w:rsidRDefault="00982934">
            <w:pPr>
              <w:pStyle w:val="NoSpacing"/>
            </w:pPr>
          </w:p>
        </w:tc>
      </w:tr>
    </w:tbl>
    <w:p w14:paraId="067EEFAB" w14:textId="77777777" w:rsidR="00150B3C" w:rsidRDefault="00150B3C" w:rsidP="003571DE">
      <w:pPr>
        <w:pStyle w:val="Normal2"/>
        <w:rPr>
          <w:sz w:val="20"/>
        </w:rPr>
      </w:pPr>
    </w:p>
    <w:p w14:paraId="4479EB2D" w14:textId="77777777" w:rsidR="0074230A" w:rsidRPr="000F213D" w:rsidRDefault="00A754A8" w:rsidP="003571DE">
      <w:pPr>
        <w:pStyle w:val="Normal2"/>
        <w:rPr>
          <w:sz w:val="20"/>
        </w:rPr>
      </w:pPr>
      <w:r w:rsidRPr="000F213D">
        <w:rPr>
          <w:sz w:val="20"/>
        </w:rPr>
        <w:t>If one exists</w:t>
      </w:r>
      <w:r w:rsidR="0074230A" w:rsidRPr="000F213D">
        <w:rPr>
          <w:sz w:val="20"/>
        </w:rPr>
        <w:t>:</w:t>
      </w:r>
    </w:p>
    <w:p w14:paraId="143FE6C8" w14:textId="77777777" w:rsidR="0074230A" w:rsidRPr="000F213D" w:rsidRDefault="00A754A8" w:rsidP="00CE23FD">
      <w:pPr>
        <w:pStyle w:val="Bullet2"/>
        <w:rPr>
          <w:sz w:val="20"/>
        </w:rPr>
      </w:pPr>
      <w:r w:rsidRPr="000F213D">
        <w:rPr>
          <w:sz w:val="20"/>
        </w:rPr>
        <w:t>map the Urban Growth Boundary (UGB) for the town</w:t>
      </w:r>
    </w:p>
    <w:p w14:paraId="72853A6E" w14:textId="77777777" w:rsidR="00982934" w:rsidRPr="000F213D" w:rsidRDefault="00A754A8">
      <w:pPr>
        <w:pStyle w:val="Bullet2"/>
        <w:spacing w:after="80"/>
        <w:rPr>
          <w:sz w:val="20"/>
        </w:rPr>
      </w:pPr>
      <w:r w:rsidRPr="000F213D">
        <w:rPr>
          <w:sz w:val="20"/>
        </w:rPr>
        <w:t xml:space="preserve">mark a buffer of 200 metres outside the </w:t>
      </w:r>
      <w:r w:rsidR="00023868" w:rsidRPr="000F213D">
        <w:rPr>
          <w:sz w:val="20"/>
        </w:rPr>
        <w:t>UGB.</w:t>
      </w:r>
    </w:p>
    <w:p w14:paraId="7C1F7B81" w14:textId="77777777" w:rsidR="00A754A8" w:rsidRPr="000F213D" w:rsidRDefault="00023868" w:rsidP="003571DE">
      <w:pPr>
        <w:pStyle w:val="Normal2"/>
        <w:rPr>
          <w:sz w:val="20"/>
        </w:rPr>
      </w:pPr>
      <w:r w:rsidRPr="000F213D">
        <w:rPr>
          <w:sz w:val="20"/>
        </w:rPr>
        <w:t>Adding</w:t>
      </w:r>
      <w:r w:rsidR="00A754A8" w:rsidRPr="000F213D">
        <w:rPr>
          <w:sz w:val="20"/>
        </w:rPr>
        <w:t xml:space="preserve"> a buffer of 200 metres </w:t>
      </w:r>
      <w:r w:rsidR="00982934" w:rsidRPr="000F213D">
        <w:rPr>
          <w:sz w:val="20"/>
        </w:rPr>
        <w:t>establishes an</w:t>
      </w:r>
      <w:r w:rsidR="003B27FD" w:rsidRPr="000F213D">
        <w:rPr>
          <w:sz w:val="20"/>
        </w:rPr>
        <w:t xml:space="preserve"> </w:t>
      </w:r>
      <w:r w:rsidR="00982934" w:rsidRPr="000F213D">
        <w:rPr>
          <w:sz w:val="20"/>
        </w:rPr>
        <w:t>effective separation</w:t>
      </w:r>
      <w:r w:rsidR="00A754A8" w:rsidRPr="000F213D">
        <w:rPr>
          <w:sz w:val="20"/>
        </w:rPr>
        <w:t xml:space="preserve"> from unmanaged vegetation.</w:t>
      </w:r>
    </w:p>
    <w:p w14:paraId="5ED1F348" w14:textId="77777777" w:rsidR="00EF0384" w:rsidRDefault="00A754A8" w:rsidP="00BC26CE">
      <w:pPr>
        <w:pStyle w:val="Normal2"/>
        <w:rPr>
          <w:sz w:val="20"/>
        </w:rPr>
      </w:pPr>
      <w:r w:rsidRPr="000F213D">
        <w:rPr>
          <w:sz w:val="20"/>
        </w:rPr>
        <w:t>Where an Urban Growth Boundary is not designated, begin by drawing a line around the settled area of the township/settlement</w:t>
      </w:r>
      <w:r w:rsidR="00734D4D" w:rsidRPr="000F213D">
        <w:rPr>
          <w:sz w:val="20"/>
        </w:rPr>
        <w:t xml:space="preserve"> and </w:t>
      </w:r>
      <w:r w:rsidR="00982934" w:rsidRPr="000F213D">
        <w:rPr>
          <w:sz w:val="20"/>
        </w:rPr>
        <w:t>include an</w:t>
      </w:r>
      <w:r w:rsidRPr="000F213D">
        <w:rPr>
          <w:sz w:val="20"/>
        </w:rPr>
        <w:t xml:space="preserve"> approximately 200 metre buffer.</w:t>
      </w:r>
    </w:p>
    <w:p w14:paraId="376EEEE4" w14:textId="1490E6B8" w:rsidR="00001B66" w:rsidRPr="000F213D" w:rsidRDefault="00001B66" w:rsidP="003571DE">
      <w:pPr>
        <w:pStyle w:val="Heading3Numbers"/>
        <w:rPr>
          <w:sz w:val="20"/>
          <w:szCs w:val="20"/>
        </w:rPr>
      </w:pPr>
      <w:bookmarkStart w:id="50" w:name="_Toc512328807"/>
      <w:r w:rsidRPr="000F213D">
        <w:rPr>
          <w:sz w:val="20"/>
          <w:szCs w:val="20"/>
        </w:rPr>
        <w:t>Rationalise APZ boundary to meaningful and practical linear features</w:t>
      </w:r>
      <w:bookmarkEnd w:id="50"/>
    </w:p>
    <w:p w14:paraId="35CF8396" w14:textId="77777777" w:rsidR="00001B66" w:rsidRDefault="00001B66" w:rsidP="00CE23FD">
      <w:pPr>
        <w:pStyle w:val="Normal2"/>
        <w:rPr>
          <w:sz w:val="20"/>
        </w:rPr>
      </w:pPr>
      <w:r w:rsidRPr="000F213D">
        <w:rPr>
          <w:sz w:val="20"/>
        </w:rPr>
        <w:t xml:space="preserve">Starting with the UGB+200 boundary, use local knowledge and existing fuel management plans (particularly on public land) to map the boundary of the </w:t>
      </w:r>
      <w:r w:rsidR="00734D4D" w:rsidRPr="000F213D">
        <w:rPr>
          <w:sz w:val="20"/>
        </w:rPr>
        <w:t>Asset Protection Zone (AZP)</w:t>
      </w:r>
      <w:r w:rsidRPr="000F213D">
        <w:rPr>
          <w:sz w:val="20"/>
        </w:rPr>
        <w:t>.</w:t>
      </w:r>
    </w:p>
    <w:p w14:paraId="74F7D466" w14:textId="4F2BFF36" w:rsidR="004434FA" w:rsidRPr="000F213D" w:rsidRDefault="00001B66" w:rsidP="00FF6C8C">
      <w:pPr>
        <w:pStyle w:val="Normal2"/>
        <w:rPr>
          <w:sz w:val="20"/>
        </w:rPr>
      </w:pPr>
      <w:r w:rsidRPr="000F213D">
        <w:rPr>
          <w:sz w:val="20"/>
        </w:rPr>
        <w:t>The APZ boundary should</w:t>
      </w:r>
      <w:r w:rsidR="004434FA" w:rsidRPr="000F213D">
        <w:rPr>
          <w:sz w:val="20"/>
        </w:rPr>
        <w:t>:</w:t>
      </w:r>
    </w:p>
    <w:p w14:paraId="629C551F" w14:textId="77777777" w:rsidR="00001B66" w:rsidRPr="000F213D" w:rsidRDefault="004434FA" w:rsidP="008B28A4">
      <w:pPr>
        <w:pStyle w:val="Bullet2"/>
        <w:rPr>
          <w:sz w:val="20"/>
        </w:rPr>
      </w:pPr>
      <w:r w:rsidRPr="000F213D">
        <w:rPr>
          <w:sz w:val="20"/>
        </w:rPr>
        <w:t>F</w:t>
      </w:r>
      <w:r w:rsidR="00001B66" w:rsidRPr="000F213D">
        <w:rPr>
          <w:sz w:val="20"/>
        </w:rPr>
        <w:t>ollow practical landscape features such as roads, easements and property boundaries</w:t>
      </w:r>
      <w:r w:rsidRPr="000F213D">
        <w:rPr>
          <w:sz w:val="20"/>
        </w:rPr>
        <w:t>.</w:t>
      </w:r>
    </w:p>
    <w:p w14:paraId="227A8112" w14:textId="67443512" w:rsidR="00001B66" w:rsidRPr="000F213D" w:rsidRDefault="00001B66" w:rsidP="008B28A4">
      <w:pPr>
        <w:pStyle w:val="Bullet2"/>
        <w:rPr>
          <w:sz w:val="20"/>
        </w:rPr>
      </w:pPr>
      <w:r w:rsidRPr="000F213D">
        <w:rPr>
          <w:sz w:val="20"/>
        </w:rPr>
        <w:t xml:space="preserve">Incorporate existing </w:t>
      </w:r>
      <w:r w:rsidR="00E513E2" w:rsidRPr="000F213D">
        <w:rPr>
          <w:sz w:val="20"/>
        </w:rPr>
        <w:t>public land</w:t>
      </w:r>
      <w:r w:rsidRPr="000F213D">
        <w:rPr>
          <w:sz w:val="20"/>
        </w:rPr>
        <w:t xml:space="preserve"> APZs where they exist</w:t>
      </w:r>
      <w:r w:rsidR="004434FA" w:rsidRPr="000F213D">
        <w:rPr>
          <w:sz w:val="20"/>
        </w:rPr>
        <w:t>.</w:t>
      </w:r>
    </w:p>
    <w:p w14:paraId="50B65E37" w14:textId="77777777" w:rsidR="00001B66" w:rsidRPr="000F213D" w:rsidRDefault="00001B66" w:rsidP="008B28A4">
      <w:pPr>
        <w:pStyle w:val="Bullet2"/>
        <w:rPr>
          <w:sz w:val="20"/>
        </w:rPr>
      </w:pPr>
      <w:r w:rsidRPr="000F213D">
        <w:rPr>
          <w:sz w:val="20"/>
        </w:rPr>
        <w:t>Consider likely fire paths and direction of threat</w:t>
      </w:r>
      <w:r w:rsidR="004434FA" w:rsidRPr="000F213D">
        <w:rPr>
          <w:sz w:val="20"/>
        </w:rPr>
        <w:t>.</w:t>
      </w:r>
    </w:p>
    <w:p w14:paraId="7F49332D" w14:textId="77777777" w:rsidR="00001B66" w:rsidRPr="000F213D" w:rsidRDefault="00023868" w:rsidP="008B28A4">
      <w:pPr>
        <w:pStyle w:val="Bullet2"/>
        <w:rPr>
          <w:sz w:val="20"/>
        </w:rPr>
      </w:pPr>
      <w:r w:rsidRPr="000F213D">
        <w:rPr>
          <w:sz w:val="20"/>
        </w:rPr>
        <w:t xml:space="preserve">Avoid </w:t>
      </w:r>
      <w:r w:rsidR="00001B66" w:rsidRPr="000F213D">
        <w:rPr>
          <w:sz w:val="20"/>
        </w:rPr>
        <w:t>cross</w:t>
      </w:r>
      <w:r w:rsidR="00EF0384" w:rsidRPr="000F213D">
        <w:rPr>
          <w:sz w:val="20"/>
        </w:rPr>
        <w:t>ing</w:t>
      </w:r>
      <w:r w:rsidR="00001B66" w:rsidRPr="000F213D">
        <w:rPr>
          <w:sz w:val="20"/>
        </w:rPr>
        <w:t xml:space="preserve"> properties, using drainage lines, or other impractical linear features.</w:t>
      </w:r>
    </w:p>
    <w:p w14:paraId="363D4553" w14:textId="77777777" w:rsidR="00530410" w:rsidRDefault="00530410" w:rsidP="0041451D">
      <w:pPr>
        <w:pStyle w:val="Normal2"/>
        <w:spacing w:before="0" w:after="0"/>
      </w:pPr>
      <w:r w:rsidRPr="00530410">
        <w:rPr>
          <w:noProof/>
          <w:lang w:eastAsia="en-AU"/>
        </w:rPr>
        <w:lastRenderedPageBreak/>
        <w:drawing>
          <wp:inline distT="0" distB="0" distL="0" distR="0" wp14:anchorId="2986DAC8" wp14:editId="3583F55C">
            <wp:extent cx="2808000" cy="1989076"/>
            <wp:effectExtent l="19050" t="19050" r="11430" b="1143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2808000" cy="1989076"/>
                    </a:xfrm>
                    <a:prstGeom prst="rect">
                      <a:avLst/>
                    </a:prstGeom>
                    <a:noFill/>
                    <a:ln w="9525">
                      <a:solidFill>
                        <a:schemeClr val="bg1">
                          <a:lumMod val="75000"/>
                        </a:schemeClr>
                      </a:solidFill>
                      <a:miter lim="800000"/>
                      <a:headEnd/>
                      <a:tailEnd/>
                    </a:ln>
                  </pic:spPr>
                </pic:pic>
              </a:graphicData>
            </a:graphic>
          </wp:inline>
        </w:drawing>
      </w:r>
    </w:p>
    <w:p w14:paraId="67996448" w14:textId="77777777" w:rsidR="00982934" w:rsidRDefault="00530410">
      <w:pPr>
        <w:pStyle w:val="Caption2"/>
      </w:pPr>
      <w:r w:rsidRPr="00530410">
        <w:t>Asset Protection Zone</w:t>
      </w:r>
    </w:p>
    <w:p w14:paraId="02A903EA" w14:textId="77777777" w:rsidR="00EF0384" w:rsidRPr="000F213D" w:rsidRDefault="00EF0384" w:rsidP="007947FD">
      <w:pPr>
        <w:pStyle w:val="Normal2"/>
        <w:spacing w:before="0"/>
        <w:rPr>
          <w:sz w:val="20"/>
        </w:rPr>
      </w:pPr>
      <w:r w:rsidRPr="000F213D">
        <w:rPr>
          <w:sz w:val="20"/>
        </w:rPr>
        <w:t>The Asset Protection Zone is intended to provide protection to the town by:</w:t>
      </w:r>
    </w:p>
    <w:p w14:paraId="2907CEBF" w14:textId="77777777" w:rsidR="00EF0384" w:rsidRPr="000F213D" w:rsidRDefault="00EF0384" w:rsidP="00EF0384">
      <w:pPr>
        <w:pStyle w:val="Bullet2"/>
        <w:rPr>
          <w:rFonts w:cs="Arial"/>
          <w:sz w:val="20"/>
        </w:rPr>
      </w:pPr>
      <w:r w:rsidRPr="000F213D">
        <w:rPr>
          <w:sz w:val="20"/>
        </w:rPr>
        <w:t>reducing radiant heat and ember attack in the event of a bushfire</w:t>
      </w:r>
    </w:p>
    <w:p w14:paraId="2B934BB5" w14:textId="77777777" w:rsidR="00EF0384" w:rsidRPr="000F213D" w:rsidRDefault="00EF0384" w:rsidP="00EF0384">
      <w:pPr>
        <w:pStyle w:val="Bullet2"/>
        <w:rPr>
          <w:rFonts w:cs="Arial"/>
          <w:sz w:val="20"/>
        </w:rPr>
      </w:pPr>
      <w:r w:rsidRPr="000F213D">
        <w:rPr>
          <w:rFonts w:cs="Arial"/>
          <w:sz w:val="20"/>
        </w:rPr>
        <w:t>reducing house loss potential</w:t>
      </w:r>
    </w:p>
    <w:p w14:paraId="4CCC32D3" w14:textId="77777777" w:rsidR="00EF0384" w:rsidRPr="000F213D" w:rsidRDefault="00EF0384" w:rsidP="00EF0384">
      <w:pPr>
        <w:pStyle w:val="Bullet2"/>
        <w:rPr>
          <w:rFonts w:cs="Arial"/>
          <w:sz w:val="20"/>
        </w:rPr>
      </w:pPr>
      <w:r w:rsidRPr="000F213D">
        <w:rPr>
          <w:rFonts w:cs="Arial"/>
          <w:sz w:val="20"/>
        </w:rPr>
        <w:t xml:space="preserve">enabling the potential establishment of the town centre as a ‘safer centre’ and </w:t>
      </w:r>
    </w:p>
    <w:p w14:paraId="50C69AD9" w14:textId="77777777" w:rsidR="00EF0384" w:rsidRPr="000F213D" w:rsidRDefault="00EF0384" w:rsidP="00EF0384">
      <w:pPr>
        <w:pStyle w:val="Bullet2"/>
        <w:rPr>
          <w:rFonts w:cs="Arial"/>
          <w:sz w:val="20"/>
        </w:rPr>
      </w:pPr>
      <w:r w:rsidRPr="000F213D">
        <w:rPr>
          <w:rFonts w:cs="Arial"/>
          <w:sz w:val="20"/>
        </w:rPr>
        <w:t>protecting most community and commercial infrastructure in the town/settlement.</w:t>
      </w:r>
    </w:p>
    <w:p w14:paraId="6E2F5AA2" w14:textId="77777777" w:rsidR="00982934" w:rsidRPr="000F213D" w:rsidRDefault="00EF0384">
      <w:pPr>
        <w:pStyle w:val="Normal2"/>
        <w:spacing w:before="120"/>
        <w:rPr>
          <w:sz w:val="20"/>
        </w:rPr>
      </w:pPr>
      <w:r w:rsidRPr="000F213D">
        <w:rPr>
          <w:sz w:val="20"/>
        </w:rPr>
        <w:t xml:space="preserve">Asset Protection Zones are prioritized to protect life and property and </w:t>
      </w:r>
      <w:r w:rsidR="00982934" w:rsidRPr="000F213D">
        <w:rPr>
          <w:sz w:val="20"/>
        </w:rPr>
        <w:t>have the</w:t>
      </w:r>
      <w:r w:rsidRPr="000F213D">
        <w:rPr>
          <w:sz w:val="20"/>
        </w:rPr>
        <w:t xml:space="preserve"> highest intensity </w:t>
      </w:r>
      <w:r w:rsidR="00982934" w:rsidRPr="000F213D">
        <w:rPr>
          <w:sz w:val="20"/>
        </w:rPr>
        <w:t>of bushfire</w:t>
      </w:r>
      <w:r w:rsidRPr="000F213D">
        <w:rPr>
          <w:sz w:val="20"/>
        </w:rPr>
        <w:t xml:space="preserve"> fuel management. In many places the APZ </w:t>
      </w:r>
      <w:r w:rsidR="0041451D" w:rsidRPr="000F213D">
        <w:rPr>
          <w:sz w:val="20"/>
        </w:rPr>
        <w:t xml:space="preserve">will </w:t>
      </w:r>
      <w:r w:rsidRPr="000F213D">
        <w:rPr>
          <w:sz w:val="20"/>
        </w:rPr>
        <w:t>include buildings, gardens, paved areas, and recreation spaces.</w:t>
      </w:r>
    </w:p>
    <w:p w14:paraId="1E72E375" w14:textId="77777777" w:rsidR="00D947C1" w:rsidRPr="000F213D" w:rsidRDefault="0074230A" w:rsidP="003571DE">
      <w:pPr>
        <w:pStyle w:val="Heading3Numbers"/>
        <w:rPr>
          <w:sz w:val="20"/>
          <w:szCs w:val="20"/>
        </w:rPr>
      </w:pPr>
      <w:bookmarkStart w:id="51" w:name="_Toc512328808"/>
      <w:r w:rsidRPr="000F213D">
        <w:rPr>
          <w:sz w:val="20"/>
          <w:szCs w:val="20"/>
        </w:rPr>
        <w:t xml:space="preserve">Consider need for, </w:t>
      </w:r>
      <w:r w:rsidR="00023868" w:rsidRPr="000F213D">
        <w:rPr>
          <w:sz w:val="20"/>
          <w:szCs w:val="20"/>
        </w:rPr>
        <w:t>and placement</w:t>
      </w:r>
      <w:r w:rsidRPr="000F213D">
        <w:rPr>
          <w:sz w:val="20"/>
          <w:szCs w:val="20"/>
        </w:rPr>
        <w:t xml:space="preserve"> of</w:t>
      </w:r>
      <w:r w:rsidR="003B27FD" w:rsidRPr="000F213D">
        <w:rPr>
          <w:sz w:val="20"/>
          <w:szCs w:val="20"/>
        </w:rPr>
        <w:t>,</w:t>
      </w:r>
      <w:r w:rsidR="00445DF4" w:rsidRPr="000F213D">
        <w:rPr>
          <w:sz w:val="20"/>
          <w:szCs w:val="20"/>
        </w:rPr>
        <w:t xml:space="preserve"> Bushfire Moderation Zone</w:t>
      </w:r>
      <w:r w:rsidRPr="000F213D">
        <w:rPr>
          <w:sz w:val="20"/>
          <w:szCs w:val="20"/>
        </w:rPr>
        <w:t>s</w:t>
      </w:r>
      <w:r w:rsidR="00726529" w:rsidRPr="000F213D">
        <w:rPr>
          <w:sz w:val="20"/>
          <w:szCs w:val="20"/>
        </w:rPr>
        <w:t xml:space="preserve"> (BMZ)</w:t>
      </w:r>
      <w:bookmarkEnd w:id="51"/>
    </w:p>
    <w:p w14:paraId="388CB9CD" w14:textId="77777777" w:rsidR="00655861" w:rsidRDefault="00E672F1" w:rsidP="00C00B7E">
      <w:pPr>
        <w:pStyle w:val="Normal2"/>
        <w:rPr>
          <w:sz w:val="20"/>
        </w:rPr>
      </w:pPr>
      <w:r w:rsidRPr="000F213D">
        <w:rPr>
          <w:sz w:val="20"/>
        </w:rPr>
        <w:t xml:space="preserve">Once the APZ is mapped and agreed, consider the need for Bushfire Moderation </w:t>
      </w:r>
      <w:r w:rsidR="00023868" w:rsidRPr="000F213D">
        <w:rPr>
          <w:sz w:val="20"/>
        </w:rPr>
        <w:t>Zones. Generally</w:t>
      </w:r>
      <w:r w:rsidR="00655861" w:rsidRPr="000F213D">
        <w:rPr>
          <w:sz w:val="20"/>
        </w:rPr>
        <w:t xml:space="preserve">, this zone is placed around the Asset Protection </w:t>
      </w:r>
      <w:r w:rsidR="00023868" w:rsidRPr="000F213D">
        <w:rPr>
          <w:sz w:val="20"/>
        </w:rPr>
        <w:t>Zone. Consideration</w:t>
      </w:r>
      <w:r w:rsidRPr="000F213D">
        <w:rPr>
          <w:sz w:val="20"/>
        </w:rPr>
        <w:t xml:space="preserve"> might be </w:t>
      </w:r>
      <w:r w:rsidR="00655861" w:rsidRPr="000F213D">
        <w:rPr>
          <w:sz w:val="20"/>
        </w:rPr>
        <w:t xml:space="preserve">given </w:t>
      </w:r>
      <w:r w:rsidRPr="000F213D">
        <w:rPr>
          <w:sz w:val="20"/>
        </w:rPr>
        <w:t xml:space="preserve">to increasing the </w:t>
      </w:r>
      <w:r w:rsidR="00655861" w:rsidRPr="000F213D">
        <w:rPr>
          <w:sz w:val="20"/>
        </w:rPr>
        <w:t xml:space="preserve">depth </w:t>
      </w:r>
      <w:r w:rsidRPr="000F213D">
        <w:rPr>
          <w:sz w:val="20"/>
        </w:rPr>
        <w:t xml:space="preserve">of the BMZ </w:t>
      </w:r>
      <w:r w:rsidR="00655861" w:rsidRPr="000F213D">
        <w:rPr>
          <w:sz w:val="20"/>
        </w:rPr>
        <w:t xml:space="preserve">on the approach side of bushfires or in areas of significant forest. </w:t>
      </w:r>
    </w:p>
    <w:p w14:paraId="4EBD221A" w14:textId="77777777" w:rsidR="00150B3C" w:rsidRPr="000F213D" w:rsidRDefault="00150B3C" w:rsidP="00C00B7E">
      <w:pPr>
        <w:pStyle w:val="Normal2"/>
        <w:rPr>
          <w:sz w:val="20"/>
        </w:rPr>
      </w:pPr>
    </w:p>
    <w:p w14:paraId="09C0AD17" w14:textId="77777777" w:rsidR="00BB7EAC" w:rsidRDefault="00BB7EAC" w:rsidP="0041451D">
      <w:pPr>
        <w:pStyle w:val="Normal2"/>
        <w:spacing w:before="0" w:after="0"/>
      </w:pPr>
      <w:r w:rsidRPr="00BB7EAC">
        <w:rPr>
          <w:noProof/>
          <w:lang w:eastAsia="en-AU"/>
        </w:rPr>
        <w:drawing>
          <wp:inline distT="0" distB="0" distL="0" distR="0" wp14:anchorId="2268A7EF" wp14:editId="23FF49AD">
            <wp:extent cx="2808000" cy="1989076"/>
            <wp:effectExtent l="19050" t="19050" r="11430" b="1143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2808000" cy="1989076"/>
                    </a:xfrm>
                    <a:prstGeom prst="rect">
                      <a:avLst/>
                    </a:prstGeom>
                    <a:noFill/>
                    <a:ln w="9525">
                      <a:solidFill>
                        <a:schemeClr val="bg1">
                          <a:lumMod val="75000"/>
                        </a:schemeClr>
                      </a:solidFill>
                      <a:miter lim="800000"/>
                      <a:headEnd/>
                      <a:tailEnd/>
                    </a:ln>
                  </pic:spPr>
                </pic:pic>
              </a:graphicData>
            </a:graphic>
          </wp:inline>
        </w:drawing>
      </w:r>
    </w:p>
    <w:p w14:paraId="3FBD0700" w14:textId="77777777" w:rsidR="00982934" w:rsidRDefault="007947FD">
      <w:pPr>
        <w:pStyle w:val="Caption2"/>
      </w:pPr>
      <w:r w:rsidRPr="007947FD">
        <w:t>Bushfire Moderation Zone</w:t>
      </w:r>
    </w:p>
    <w:p w14:paraId="51C254F4" w14:textId="77777777" w:rsidR="00B74EF0" w:rsidRPr="003751BB" w:rsidRDefault="0003383A" w:rsidP="00C00B7E">
      <w:pPr>
        <w:pStyle w:val="Normal2"/>
        <w:rPr>
          <w:sz w:val="20"/>
        </w:rPr>
      </w:pPr>
      <w:r w:rsidRPr="003751BB">
        <w:rPr>
          <w:sz w:val="20"/>
        </w:rPr>
        <w:t xml:space="preserve">The purpose of </w:t>
      </w:r>
      <w:r w:rsidR="00655861" w:rsidRPr="003751BB">
        <w:rPr>
          <w:sz w:val="20"/>
        </w:rPr>
        <w:t>the BMZ</w:t>
      </w:r>
      <w:r w:rsidRPr="003751BB">
        <w:rPr>
          <w:sz w:val="20"/>
        </w:rPr>
        <w:t xml:space="preserve"> is</w:t>
      </w:r>
      <w:r w:rsidR="00B74EF0" w:rsidRPr="003751BB">
        <w:rPr>
          <w:sz w:val="20"/>
        </w:rPr>
        <w:t xml:space="preserve"> to:</w:t>
      </w:r>
    </w:p>
    <w:p w14:paraId="2741F932" w14:textId="77777777" w:rsidR="00B74EF0" w:rsidRPr="003751BB" w:rsidRDefault="00B74EF0" w:rsidP="00CE23FD">
      <w:pPr>
        <w:pStyle w:val="Bullet2"/>
        <w:rPr>
          <w:rFonts w:cs="Arial"/>
          <w:sz w:val="20"/>
        </w:rPr>
      </w:pPr>
      <w:r w:rsidRPr="003751BB">
        <w:rPr>
          <w:sz w:val="20"/>
        </w:rPr>
        <w:t xml:space="preserve">reduce the speed and intensity of </w:t>
      </w:r>
      <w:r w:rsidR="004819BB" w:rsidRPr="003751BB">
        <w:rPr>
          <w:sz w:val="20"/>
        </w:rPr>
        <w:t xml:space="preserve">a </w:t>
      </w:r>
      <w:r w:rsidRPr="003751BB">
        <w:rPr>
          <w:sz w:val="20"/>
        </w:rPr>
        <w:t>bushfire</w:t>
      </w:r>
    </w:p>
    <w:p w14:paraId="2901C3DD" w14:textId="77777777" w:rsidR="00B74EF0" w:rsidRPr="003751BB" w:rsidRDefault="00B74EF0" w:rsidP="00CE23FD">
      <w:pPr>
        <w:pStyle w:val="Bullet2"/>
        <w:rPr>
          <w:sz w:val="20"/>
        </w:rPr>
      </w:pPr>
      <w:r w:rsidRPr="003751BB">
        <w:rPr>
          <w:sz w:val="20"/>
        </w:rPr>
        <w:t xml:space="preserve">support the APZ (particularly on the approach side </w:t>
      </w:r>
      <w:r w:rsidR="00023868" w:rsidRPr="003751BB">
        <w:rPr>
          <w:sz w:val="20"/>
        </w:rPr>
        <w:t xml:space="preserve">of </w:t>
      </w:r>
      <w:r w:rsidR="00982934" w:rsidRPr="003751BB">
        <w:rPr>
          <w:sz w:val="20"/>
        </w:rPr>
        <w:t>a community</w:t>
      </w:r>
      <w:r w:rsidR="004819BB" w:rsidRPr="003751BB">
        <w:rPr>
          <w:sz w:val="20"/>
        </w:rPr>
        <w:t>-</w:t>
      </w:r>
      <w:r w:rsidRPr="003751BB">
        <w:rPr>
          <w:sz w:val="20"/>
        </w:rPr>
        <w:t>threatening bushfire)</w:t>
      </w:r>
    </w:p>
    <w:p w14:paraId="43C3C0D0" w14:textId="77777777" w:rsidR="00B74EF0" w:rsidRPr="003751BB" w:rsidRDefault="00EF0384" w:rsidP="00CE23FD">
      <w:pPr>
        <w:pStyle w:val="Bullet2"/>
        <w:rPr>
          <w:sz w:val="20"/>
        </w:rPr>
      </w:pPr>
      <w:r w:rsidRPr="003751BB">
        <w:rPr>
          <w:sz w:val="20"/>
        </w:rPr>
        <w:t>address</w:t>
      </w:r>
      <w:r w:rsidR="00B74EF0" w:rsidRPr="003751BB">
        <w:rPr>
          <w:sz w:val="20"/>
        </w:rPr>
        <w:t xml:space="preserve"> risks resulting from topographic or significant areas of unmanaged vegetation</w:t>
      </w:r>
    </w:p>
    <w:p w14:paraId="47C8C8FF" w14:textId="77777777" w:rsidR="00B74EF0" w:rsidRPr="003751BB" w:rsidRDefault="00B74EF0" w:rsidP="00CE23FD">
      <w:pPr>
        <w:pStyle w:val="Bullet2"/>
        <w:rPr>
          <w:sz w:val="20"/>
        </w:rPr>
      </w:pPr>
      <w:r w:rsidRPr="003751BB">
        <w:rPr>
          <w:sz w:val="20"/>
        </w:rPr>
        <w:t xml:space="preserve">reduce </w:t>
      </w:r>
      <w:r w:rsidR="00726529" w:rsidRPr="003751BB">
        <w:rPr>
          <w:sz w:val="20"/>
        </w:rPr>
        <w:t xml:space="preserve">the </w:t>
      </w:r>
      <w:r w:rsidR="003B27FD" w:rsidRPr="003751BB">
        <w:rPr>
          <w:sz w:val="20"/>
        </w:rPr>
        <w:t xml:space="preserve">impact </w:t>
      </w:r>
      <w:r w:rsidR="00982934" w:rsidRPr="003751BB">
        <w:rPr>
          <w:sz w:val="20"/>
        </w:rPr>
        <w:t>of embers on</w:t>
      </w:r>
      <w:r w:rsidRPr="003751BB">
        <w:rPr>
          <w:sz w:val="20"/>
        </w:rPr>
        <w:t xml:space="preserve"> the town</w:t>
      </w:r>
      <w:r w:rsidR="00726529" w:rsidRPr="003751BB">
        <w:rPr>
          <w:sz w:val="20"/>
        </w:rPr>
        <w:t>ship or settlement.</w:t>
      </w:r>
    </w:p>
    <w:p w14:paraId="7CD3CBE1" w14:textId="77777777" w:rsidR="00EE5101" w:rsidRPr="003751BB" w:rsidRDefault="00B74EF0">
      <w:pPr>
        <w:pStyle w:val="Normal2"/>
        <w:spacing w:before="120"/>
        <w:rPr>
          <w:sz w:val="20"/>
        </w:rPr>
      </w:pPr>
      <w:r w:rsidRPr="003751BB">
        <w:rPr>
          <w:sz w:val="20"/>
        </w:rPr>
        <w:t xml:space="preserve">The priority of </w:t>
      </w:r>
      <w:r w:rsidR="00655861" w:rsidRPr="003751BB">
        <w:rPr>
          <w:sz w:val="20"/>
        </w:rPr>
        <w:t>B</w:t>
      </w:r>
      <w:r w:rsidR="00E672F1" w:rsidRPr="003751BB">
        <w:rPr>
          <w:sz w:val="20"/>
        </w:rPr>
        <w:t xml:space="preserve">ushfire </w:t>
      </w:r>
      <w:r w:rsidR="00655861" w:rsidRPr="003751BB">
        <w:rPr>
          <w:sz w:val="20"/>
        </w:rPr>
        <w:t>M</w:t>
      </w:r>
      <w:r w:rsidR="00E672F1" w:rsidRPr="003751BB">
        <w:rPr>
          <w:sz w:val="20"/>
        </w:rPr>
        <w:t xml:space="preserve">oderation </w:t>
      </w:r>
      <w:r w:rsidR="00982934" w:rsidRPr="003751BB">
        <w:rPr>
          <w:sz w:val="20"/>
        </w:rPr>
        <w:t>Zones is</w:t>
      </w:r>
      <w:r w:rsidR="00023868" w:rsidRPr="003751BB">
        <w:rPr>
          <w:sz w:val="20"/>
        </w:rPr>
        <w:t xml:space="preserve"> still</w:t>
      </w:r>
      <w:r w:rsidR="00E672F1" w:rsidRPr="003751BB">
        <w:rPr>
          <w:sz w:val="20"/>
        </w:rPr>
        <w:t xml:space="preserve"> on the </w:t>
      </w:r>
      <w:r w:rsidR="00E838F1" w:rsidRPr="003751BB">
        <w:rPr>
          <w:sz w:val="20"/>
        </w:rPr>
        <w:t>protect</w:t>
      </w:r>
      <w:r w:rsidR="00E672F1" w:rsidRPr="003751BB">
        <w:rPr>
          <w:sz w:val="20"/>
        </w:rPr>
        <w:t>ion of</w:t>
      </w:r>
      <w:r w:rsidRPr="003751BB">
        <w:rPr>
          <w:sz w:val="20"/>
        </w:rPr>
        <w:t xml:space="preserve"> life and </w:t>
      </w:r>
      <w:r w:rsidR="00023868" w:rsidRPr="003751BB">
        <w:rPr>
          <w:sz w:val="20"/>
        </w:rPr>
        <w:t>property. However</w:t>
      </w:r>
      <w:r w:rsidR="00FF6C8C" w:rsidRPr="003751BB">
        <w:rPr>
          <w:sz w:val="20"/>
        </w:rPr>
        <w:t>,</w:t>
      </w:r>
      <w:r w:rsidR="0003383A" w:rsidRPr="003751BB">
        <w:rPr>
          <w:sz w:val="20"/>
        </w:rPr>
        <w:t xml:space="preserve"> the</w:t>
      </w:r>
      <w:r w:rsidRPr="003751BB">
        <w:rPr>
          <w:sz w:val="20"/>
        </w:rPr>
        <w:t xml:space="preserve"> fuel management standards are less </w:t>
      </w:r>
      <w:r w:rsidR="00982934" w:rsidRPr="003751BB">
        <w:rPr>
          <w:sz w:val="20"/>
        </w:rPr>
        <w:t>intense, and</w:t>
      </w:r>
      <w:r w:rsidR="00E672F1" w:rsidRPr="003751BB">
        <w:rPr>
          <w:sz w:val="20"/>
        </w:rPr>
        <w:t xml:space="preserve"> d</w:t>
      </w:r>
      <w:r w:rsidR="00E838F1" w:rsidRPr="003751BB">
        <w:rPr>
          <w:sz w:val="20"/>
        </w:rPr>
        <w:t>amage</w:t>
      </w:r>
      <w:r w:rsidRPr="003751BB">
        <w:rPr>
          <w:sz w:val="20"/>
        </w:rPr>
        <w:t xml:space="preserve"> to ecological values </w:t>
      </w:r>
      <w:r w:rsidR="00023868" w:rsidRPr="003751BB">
        <w:rPr>
          <w:sz w:val="20"/>
        </w:rPr>
        <w:t xml:space="preserve">should </w:t>
      </w:r>
      <w:r w:rsidR="00982934" w:rsidRPr="003751BB">
        <w:rPr>
          <w:sz w:val="20"/>
        </w:rPr>
        <w:t>be minimised</w:t>
      </w:r>
      <w:r w:rsidR="00023868" w:rsidRPr="003751BB">
        <w:rPr>
          <w:sz w:val="20"/>
        </w:rPr>
        <w:t>, as</w:t>
      </w:r>
      <w:r w:rsidR="005768FB" w:rsidRPr="003751BB">
        <w:rPr>
          <w:sz w:val="20"/>
        </w:rPr>
        <w:t xml:space="preserve"> long as </w:t>
      </w:r>
      <w:r w:rsidR="0003383A" w:rsidRPr="003751BB">
        <w:rPr>
          <w:sz w:val="20"/>
        </w:rPr>
        <w:t>it</w:t>
      </w:r>
      <w:r w:rsidR="005768FB" w:rsidRPr="003751BB">
        <w:rPr>
          <w:sz w:val="20"/>
        </w:rPr>
        <w:t xml:space="preserve"> does not</w:t>
      </w:r>
      <w:r w:rsidRPr="003751BB">
        <w:rPr>
          <w:sz w:val="20"/>
        </w:rPr>
        <w:t xml:space="preserve"> compromise the safety of people and property. </w:t>
      </w:r>
    </w:p>
    <w:p w14:paraId="3D85986C" w14:textId="77777777" w:rsidR="00445DF4" w:rsidRPr="003751BB" w:rsidRDefault="00DE0C51" w:rsidP="008B28A4">
      <w:pPr>
        <w:pStyle w:val="Heading3Numbers"/>
        <w:rPr>
          <w:sz w:val="20"/>
          <w:szCs w:val="20"/>
        </w:rPr>
      </w:pPr>
      <w:bookmarkStart w:id="52" w:name="_Toc512328809"/>
      <w:r w:rsidRPr="003751BB">
        <w:rPr>
          <w:sz w:val="20"/>
          <w:szCs w:val="20"/>
        </w:rPr>
        <w:t>Identify</w:t>
      </w:r>
      <w:r w:rsidR="002226C9" w:rsidRPr="003751BB">
        <w:rPr>
          <w:sz w:val="20"/>
          <w:szCs w:val="20"/>
        </w:rPr>
        <w:t xml:space="preserve"> and </w:t>
      </w:r>
      <w:r w:rsidR="00FA3AC3" w:rsidRPr="003751BB">
        <w:rPr>
          <w:sz w:val="20"/>
          <w:szCs w:val="20"/>
        </w:rPr>
        <w:t>m</w:t>
      </w:r>
      <w:r w:rsidR="005B25DA" w:rsidRPr="003751BB">
        <w:rPr>
          <w:sz w:val="20"/>
          <w:szCs w:val="20"/>
        </w:rPr>
        <w:t>ap</w:t>
      </w:r>
      <w:r w:rsidR="00445DF4" w:rsidRPr="003751BB">
        <w:rPr>
          <w:sz w:val="20"/>
          <w:szCs w:val="20"/>
        </w:rPr>
        <w:t xml:space="preserve"> Landscape Management Zone</w:t>
      </w:r>
      <w:r w:rsidR="002226C9" w:rsidRPr="003751BB">
        <w:rPr>
          <w:sz w:val="20"/>
          <w:szCs w:val="20"/>
        </w:rPr>
        <w:t>s</w:t>
      </w:r>
      <w:r w:rsidR="00726529" w:rsidRPr="003751BB">
        <w:rPr>
          <w:sz w:val="20"/>
          <w:szCs w:val="20"/>
        </w:rPr>
        <w:t xml:space="preserve"> (LMZ)</w:t>
      </w:r>
      <w:bookmarkEnd w:id="52"/>
    </w:p>
    <w:p w14:paraId="49352A5F" w14:textId="77777777" w:rsidR="00B74EF0" w:rsidRPr="003751BB" w:rsidRDefault="005B25DA" w:rsidP="00C00B7E">
      <w:pPr>
        <w:pStyle w:val="Normal2"/>
        <w:rPr>
          <w:sz w:val="20"/>
        </w:rPr>
      </w:pPr>
      <w:r w:rsidRPr="003751BB">
        <w:rPr>
          <w:sz w:val="20"/>
        </w:rPr>
        <w:t xml:space="preserve">The next zones to </w:t>
      </w:r>
      <w:r w:rsidR="00655861" w:rsidRPr="003751BB">
        <w:rPr>
          <w:sz w:val="20"/>
        </w:rPr>
        <w:t xml:space="preserve">identify </w:t>
      </w:r>
      <w:r w:rsidR="00FD304D" w:rsidRPr="003751BB">
        <w:rPr>
          <w:sz w:val="20"/>
        </w:rPr>
        <w:t xml:space="preserve">and map </w:t>
      </w:r>
      <w:r w:rsidRPr="003751BB">
        <w:rPr>
          <w:sz w:val="20"/>
        </w:rPr>
        <w:t xml:space="preserve">are </w:t>
      </w:r>
      <w:r w:rsidR="00655861" w:rsidRPr="003751BB">
        <w:rPr>
          <w:sz w:val="20"/>
        </w:rPr>
        <w:t xml:space="preserve">the </w:t>
      </w:r>
      <w:r w:rsidR="00B74EF0" w:rsidRPr="003751BB">
        <w:rPr>
          <w:sz w:val="20"/>
        </w:rPr>
        <w:t>Landscape Management Zone</w:t>
      </w:r>
      <w:r w:rsidRPr="003751BB">
        <w:rPr>
          <w:sz w:val="20"/>
        </w:rPr>
        <w:t>s</w:t>
      </w:r>
      <w:r w:rsidR="00655861" w:rsidRPr="003751BB">
        <w:rPr>
          <w:sz w:val="20"/>
        </w:rPr>
        <w:t xml:space="preserve"> (LMZ). </w:t>
      </w:r>
      <w:r w:rsidR="00FD304D" w:rsidRPr="003751BB">
        <w:rPr>
          <w:sz w:val="20"/>
        </w:rPr>
        <w:t xml:space="preserve">These </w:t>
      </w:r>
      <w:r w:rsidR="00251EC3" w:rsidRPr="003751BB">
        <w:rPr>
          <w:sz w:val="20"/>
        </w:rPr>
        <w:t>might</w:t>
      </w:r>
      <w:r w:rsidR="00655861" w:rsidRPr="003751BB">
        <w:rPr>
          <w:sz w:val="20"/>
        </w:rPr>
        <w:t xml:space="preserve"> be</w:t>
      </w:r>
      <w:r w:rsidR="00FA3AC3" w:rsidRPr="003751BB">
        <w:rPr>
          <w:sz w:val="20"/>
        </w:rPr>
        <w:t xml:space="preserve"> identified </w:t>
      </w:r>
      <w:r w:rsidR="005768FB" w:rsidRPr="003751BB">
        <w:rPr>
          <w:sz w:val="20"/>
        </w:rPr>
        <w:t xml:space="preserve">within </w:t>
      </w:r>
      <w:r w:rsidR="00982934" w:rsidRPr="003751BB">
        <w:rPr>
          <w:sz w:val="20"/>
        </w:rPr>
        <w:t>the APZ</w:t>
      </w:r>
      <w:r w:rsidR="00655861" w:rsidRPr="003751BB">
        <w:rPr>
          <w:sz w:val="20"/>
        </w:rPr>
        <w:t xml:space="preserve"> or the BMZ if there are</w:t>
      </w:r>
      <w:r w:rsidR="00B74EF0" w:rsidRPr="003751BB">
        <w:rPr>
          <w:sz w:val="20"/>
        </w:rPr>
        <w:t>:</w:t>
      </w:r>
    </w:p>
    <w:p w14:paraId="17A74EC3" w14:textId="77777777" w:rsidR="00B74EF0" w:rsidRPr="003751BB" w:rsidRDefault="00FA3AC3" w:rsidP="00CE23FD">
      <w:pPr>
        <w:pStyle w:val="Bullet2"/>
        <w:rPr>
          <w:sz w:val="20"/>
        </w:rPr>
      </w:pPr>
      <w:r w:rsidRPr="003751BB">
        <w:rPr>
          <w:sz w:val="20"/>
        </w:rPr>
        <w:t xml:space="preserve">areas </w:t>
      </w:r>
      <w:r w:rsidR="00655861" w:rsidRPr="003751BB">
        <w:rPr>
          <w:sz w:val="20"/>
        </w:rPr>
        <w:t xml:space="preserve">of significant </w:t>
      </w:r>
      <w:r w:rsidR="00B74EF0" w:rsidRPr="003751BB">
        <w:rPr>
          <w:sz w:val="20"/>
        </w:rPr>
        <w:t>ecological</w:t>
      </w:r>
      <w:r w:rsidR="00655861" w:rsidRPr="003751BB">
        <w:rPr>
          <w:sz w:val="20"/>
        </w:rPr>
        <w:t xml:space="preserve">, cultural or historical </w:t>
      </w:r>
      <w:r w:rsidR="00B74EF0" w:rsidRPr="003751BB">
        <w:rPr>
          <w:sz w:val="20"/>
        </w:rPr>
        <w:t>value</w:t>
      </w:r>
      <w:r w:rsidR="00655861" w:rsidRPr="003751BB">
        <w:rPr>
          <w:sz w:val="20"/>
        </w:rPr>
        <w:t xml:space="preserve"> (</w:t>
      </w:r>
      <w:r w:rsidR="00023868" w:rsidRPr="003751BB">
        <w:rPr>
          <w:sz w:val="20"/>
        </w:rPr>
        <w:t>e.g. vegetation</w:t>
      </w:r>
      <w:r w:rsidRPr="003751BB">
        <w:rPr>
          <w:sz w:val="20"/>
        </w:rPr>
        <w:t xml:space="preserve"> of high ecological value, indigenous cultural sites, historic sites</w:t>
      </w:r>
      <w:r w:rsidR="00655861" w:rsidRPr="003751BB">
        <w:rPr>
          <w:sz w:val="20"/>
        </w:rPr>
        <w:t>)</w:t>
      </w:r>
    </w:p>
    <w:p w14:paraId="088556ED" w14:textId="77777777" w:rsidR="00B74EF0" w:rsidRDefault="00655861" w:rsidP="00CE23FD">
      <w:pPr>
        <w:pStyle w:val="Bullet2"/>
        <w:rPr>
          <w:sz w:val="20"/>
        </w:rPr>
      </w:pPr>
      <w:r w:rsidRPr="003751BB">
        <w:rPr>
          <w:sz w:val="20"/>
        </w:rPr>
        <w:t xml:space="preserve">areas </w:t>
      </w:r>
      <w:r w:rsidR="00B74EF0" w:rsidRPr="003751BB">
        <w:rPr>
          <w:sz w:val="20"/>
        </w:rPr>
        <w:t xml:space="preserve">not available for fuel management </w:t>
      </w:r>
      <w:r w:rsidR="00C44E32" w:rsidRPr="003751BB">
        <w:rPr>
          <w:sz w:val="20"/>
        </w:rPr>
        <w:br/>
      </w:r>
      <w:r w:rsidR="00B74EF0" w:rsidRPr="003751BB">
        <w:rPr>
          <w:sz w:val="20"/>
        </w:rPr>
        <w:t>(</w:t>
      </w:r>
      <w:r w:rsidR="00845B0C" w:rsidRPr="003751BB">
        <w:rPr>
          <w:sz w:val="20"/>
        </w:rPr>
        <w:t xml:space="preserve">e.g. </w:t>
      </w:r>
      <w:r w:rsidR="00B74EF0" w:rsidRPr="003751BB">
        <w:rPr>
          <w:sz w:val="20"/>
        </w:rPr>
        <w:t>too steep, too wet)</w:t>
      </w:r>
      <w:r w:rsidRPr="003751BB">
        <w:rPr>
          <w:sz w:val="20"/>
        </w:rPr>
        <w:t>.</w:t>
      </w:r>
    </w:p>
    <w:p w14:paraId="48D21503" w14:textId="77777777" w:rsidR="00150B3C" w:rsidRPr="003751BB" w:rsidRDefault="00150B3C" w:rsidP="00150B3C">
      <w:pPr>
        <w:pStyle w:val="Bullet2"/>
        <w:numPr>
          <w:ilvl w:val="0"/>
          <w:numId w:val="0"/>
        </w:numPr>
        <w:ind w:left="357"/>
        <w:rPr>
          <w:sz w:val="20"/>
        </w:rPr>
      </w:pPr>
    </w:p>
    <w:p w14:paraId="7E646B88" w14:textId="77777777" w:rsidR="002952B7" w:rsidRDefault="002952B7" w:rsidP="003571DE">
      <w:pPr>
        <w:pStyle w:val="Bullet2"/>
        <w:numPr>
          <w:ilvl w:val="0"/>
          <w:numId w:val="0"/>
        </w:numPr>
        <w:spacing w:before="0" w:after="80"/>
        <w:ind w:left="714" w:hanging="357"/>
      </w:pPr>
      <w:r w:rsidRPr="002952B7">
        <w:rPr>
          <w:noProof/>
          <w:lang w:eastAsia="en-AU"/>
        </w:rPr>
        <w:drawing>
          <wp:inline distT="0" distB="0" distL="0" distR="0" wp14:anchorId="13BA4120" wp14:editId="6B6122D8">
            <wp:extent cx="2808000" cy="1989076"/>
            <wp:effectExtent l="19050" t="19050" r="11430" b="1143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808000" cy="1989076"/>
                    </a:xfrm>
                    <a:prstGeom prst="rect">
                      <a:avLst/>
                    </a:prstGeom>
                    <a:noFill/>
                    <a:ln w="9525">
                      <a:solidFill>
                        <a:schemeClr val="bg1">
                          <a:lumMod val="75000"/>
                        </a:schemeClr>
                      </a:solidFill>
                      <a:miter lim="800000"/>
                      <a:headEnd/>
                      <a:tailEnd/>
                    </a:ln>
                  </pic:spPr>
                </pic:pic>
              </a:graphicData>
            </a:graphic>
          </wp:inline>
        </w:drawing>
      </w:r>
    </w:p>
    <w:p w14:paraId="6D7E2B67" w14:textId="77777777" w:rsidR="00982934" w:rsidRDefault="002952B7">
      <w:pPr>
        <w:pStyle w:val="Caption2"/>
      </w:pPr>
      <w:r>
        <w:t>Landscape Management Zone</w:t>
      </w:r>
    </w:p>
    <w:p w14:paraId="1C53F6F2" w14:textId="77777777" w:rsidR="002952B7" w:rsidRPr="003751BB" w:rsidRDefault="002952B7" w:rsidP="006F5862">
      <w:pPr>
        <w:pStyle w:val="Normal2"/>
        <w:spacing w:after="120"/>
        <w:rPr>
          <w:sz w:val="20"/>
        </w:rPr>
      </w:pPr>
      <w:r w:rsidRPr="003751BB">
        <w:rPr>
          <w:sz w:val="20"/>
        </w:rPr>
        <w:t xml:space="preserve">In these areas, vegetation management may still be </w:t>
      </w:r>
      <w:r w:rsidR="00982934" w:rsidRPr="003751BB">
        <w:rPr>
          <w:sz w:val="20"/>
        </w:rPr>
        <w:t>undertaken. The</w:t>
      </w:r>
      <w:r w:rsidRPr="003751BB">
        <w:rPr>
          <w:sz w:val="20"/>
        </w:rPr>
        <w:t xml:space="preserve"> emphasis</w:t>
      </w:r>
      <w:r w:rsidR="004E4FE7" w:rsidRPr="003751BB">
        <w:rPr>
          <w:sz w:val="20"/>
        </w:rPr>
        <w:t xml:space="preserve">, </w:t>
      </w:r>
      <w:r w:rsidR="00982934" w:rsidRPr="003751BB">
        <w:rPr>
          <w:sz w:val="20"/>
        </w:rPr>
        <w:t>however, is</w:t>
      </w:r>
      <w:r w:rsidRPr="003751BB">
        <w:rPr>
          <w:sz w:val="20"/>
        </w:rPr>
        <w:t xml:space="preserve"> on achieving objectives other than the bushfire protection of the town</w:t>
      </w:r>
      <w:r w:rsidR="004E4FE7" w:rsidRPr="003751BB">
        <w:rPr>
          <w:sz w:val="20"/>
        </w:rPr>
        <w:t>/</w:t>
      </w:r>
      <w:r w:rsidRPr="003751BB">
        <w:rPr>
          <w:sz w:val="20"/>
        </w:rPr>
        <w:t>settlement</w:t>
      </w:r>
      <w:r w:rsidR="004E4FE7" w:rsidRPr="003751BB">
        <w:rPr>
          <w:sz w:val="20"/>
        </w:rPr>
        <w:t>, such as</w:t>
      </w:r>
      <w:r w:rsidRPr="003751BB">
        <w:rPr>
          <w:sz w:val="20"/>
        </w:rPr>
        <w:t xml:space="preserve"> woody weed control, planned burns for biodiversity enhancement, protection of individual houses.</w:t>
      </w:r>
    </w:p>
    <w:tbl>
      <w:tblPr>
        <w:tblW w:w="5000" w:type="pct"/>
        <w:tblInd w:w="284" w:type="dxa"/>
        <w:tblLook w:val="04A0" w:firstRow="1" w:lastRow="0" w:firstColumn="1" w:lastColumn="0" w:noHBand="0" w:noVBand="1"/>
      </w:tblPr>
      <w:tblGrid>
        <w:gridCol w:w="4465"/>
      </w:tblGrid>
      <w:tr w:rsidR="00D01223" w14:paraId="72F8AF1B" w14:textId="77777777" w:rsidTr="00574F7B">
        <w:trPr>
          <w:trHeight w:val="998"/>
        </w:trPr>
        <w:tc>
          <w:tcPr>
            <w:tcW w:w="4855" w:type="dxa"/>
            <w:shd w:val="clear" w:color="auto" w:fill="F2F2F2" w:themeFill="background1" w:themeFillShade="F2"/>
            <w:hideMark/>
          </w:tcPr>
          <w:p w14:paraId="5C356460" w14:textId="77777777" w:rsidR="00D01223" w:rsidRDefault="00982F84" w:rsidP="006E5798">
            <w:pPr>
              <w:pStyle w:val="NoteHead"/>
            </w:pPr>
            <w:r>
              <w:t>Note</w:t>
            </w:r>
          </w:p>
          <w:p w14:paraId="07589523" w14:textId="77777777" w:rsidR="00D01223" w:rsidRDefault="00D01223" w:rsidP="00C44E32">
            <w:pPr>
              <w:pStyle w:val="NoteText"/>
            </w:pPr>
            <w:r>
              <w:t>A</w:t>
            </w:r>
            <w:r w:rsidRPr="00FE1FCB">
              <w:t>ll other areas outside the APZ and the BMZ will be considered as Landscape Management Zone.</w:t>
            </w:r>
          </w:p>
          <w:p w14:paraId="6C5E2685" w14:textId="77777777" w:rsidR="00D01223" w:rsidRPr="004651B2" w:rsidRDefault="00D01223" w:rsidP="006E5798">
            <w:pPr>
              <w:pStyle w:val="NoSpacing"/>
            </w:pPr>
          </w:p>
        </w:tc>
      </w:tr>
    </w:tbl>
    <w:p w14:paraId="47D75E43" w14:textId="698D243C" w:rsidR="00150B3C" w:rsidRDefault="00150B3C">
      <w:pPr>
        <w:spacing w:before="100" w:after="200" w:line="276" w:lineRule="auto"/>
        <w:rPr>
          <w:b/>
          <w:color w:val="5F5F5F" w:themeColor="text2" w:themeShade="BF"/>
          <w:spacing w:val="15"/>
          <w:sz w:val="20"/>
        </w:rPr>
      </w:pPr>
    </w:p>
    <w:p w14:paraId="236B8F76" w14:textId="77777777" w:rsidR="00A57A18" w:rsidRDefault="00A57A18">
      <w:pPr>
        <w:spacing w:before="100" w:after="200" w:line="276" w:lineRule="auto"/>
        <w:rPr>
          <w:b/>
          <w:color w:val="5F5F5F" w:themeColor="text2" w:themeShade="BF"/>
          <w:spacing w:val="15"/>
          <w:sz w:val="20"/>
        </w:rPr>
      </w:pPr>
      <w:r>
        <w:rPr>
          <w:sz w:val="20"/>
        </w:rPr>
        <w:br w:type="page"/>
      </w:r>
    </w:p>
    <w:p w14:paraId="49628323" w14:textId="66B40688" w:rsidR="00E17B16" w:rsidRPr="003751BB" w:rsidRDefault="00FA3AC3" w:rsidP="006F5862">
      <w:pPr>
        <w:pStyle w:val="Heading3Numbers"/>
        <w:rPr>
          <w:sz w:val="20"/>
          <w:szCs w:val="20"/>
        </w:rPr>
      </w:pPr>
      <w:bookmarkStart w:id="53" w:name="_Toc512328810"/>
      <w:r w:rsidRPr="003751BB">
        <w:rPr>
          <w:sz w:val="20"/>
          <w:szCs w:val="20"/>
        </w:rPr>
        <w:lastRenderedPageBreak/>
        <w:t>Identify and m</w:t>
      </w:r>
      <w:r w:rsidR="005B25DA" w:rsidRPr="003751BB">
        <w:rPr>
          <w:sz w:val="20"/>
          <w:szCs w:val="20"/>
        </w:rPr>
        <w:t xml:space="preserve">ap </w:t>
      </w:r>
      <w:r w:rsidR="00E17B16" w:rsidRPr="003751BB">
        <w:rPr>
          <w:sz w:val="20"/>
          <w:szCs w:val="20"/>
        </w:rPr>
        <w:t>Fuel Management Exclusion Zone</w:t>
      </w:r>
      <w:r w:rsidRPr="003751BB">
        <w:rPr>
          <w:sz w:val="20"/>
          <w:szCs w:val="20"/>
        </w:rPr>
        <w:t xml:space="preserve">s </w:t>
      </w:r>
      <w:r w:rsidR="00726529" w:rsidRPr="003751BB">
        <w:rPr>
          <w:sz w:val="20"/>
          <w:szCs w:val="20"/>
        </w:rPr>
        <w:t>(FMEZ)</w:t>
      </w:r>
      <w:bookmarkEnd w:id="53"/>
    </w:p>
    <w:p w14:paraId="634DB7F2" w14:textId="77777777" w:rsidR="00FA3AC3" w:rsidRPr="003751BB" w:rsidRDefault="001A11F4" w:rsidP="00316AF3">
      <w:pPr>
        <w:pStyle w:val="Normal2"/>
        <w:rPr>
          <w:sz w:val="20"/>
        </w:rPr>
      </w:pPr>
      <w:r w:rsidRPr="003751BB">
        <w:rPr>
          <w:sz w:val="20"/>
        </w:rPr>
        <w:t xml:space="preserve">The next step </w:t>
      </w:r>
      <w:r w:rsidR="00734D4D" w:rsidRPr="003751BB">
        <w:rPr>
          <w:sz w:val="20"/>
        </w:rPr>
        <w:t xml:space="preserve">is to identify </w:t>
      </w:r>
      <w:r w:rsidR="00982934" w:rsidRPr="003751BB">
        <w:rPr>
          <w:sz w:val="20"/>
        </w:rPr>
        <w:t>the Fuel</w:t>
      </w:r>
      <w:r w:rsidR="00FA3AC3" w:rsidRPr="003751BB">
        <w:rPr>
          <w:sz w:val="20"/>
        </w:rPr>
        <w:t xml:space="preserve"> Management Exclusion Zones (FMEZ) within the other </w:t>
      </w:r>
      <w:r w:rsidR="00FF6C8C" w:rsidRPr="003751BB">
        <w:rPr>
          <w:sz w:val="20"/>
        </w:rPr>
        <w:t>three</w:t>
      </w:r>
      <w:r w:rsidR="00FA3AC3" w:rsidRPr="003751BB">
        <w:rPr>
          <w:sz w:val="20"/>
        </w:rPr>
        <w:t xml:space="preserve"> zones</w:t>
      </w:r>
      <w:r w:rsidR="00734D4D" w:rsidRPr="003751BB">
        <w:rPr>
          <w:sz w:val="20"/>
        </w:rPr>
        <w:t xml:space="preserve">. </w:t>
      </w:r>
      <w:r w:rsidR="00982934" w:rsidRPr="003751BB">
        <w:rPr>
          <w:sz w:val="20"/>
        </w:rPr>
        <w:t>This provides</w:t>
      </w:r>
      <w:r w:rsidR="00FA3AC3" w:rsidRPr="003751BB">
        <w:rPr>
          <w:sz w:val="20"/>
        </w:rPr>
        <w:t xml:space="preserve"> </w:t>
      </w:r>
      <w:r w:rsidR="00734D4D" w:rsidRPr="003751BB">
        <w:rPr>
          <w:sz w:val="20"/>
        </w:rPr>
        <w:t xml:space="preserve">an </w:t>
      </w:r>
      <w:r w:rsidR="00FA3AC3" w:rsidRPr="003751BB">
        <w:rPr>
          <w:sz w:val="20"/>
        </w:rPr>
        <w:t>opportunity to exclude or restrict fuel management activities from areas:</w:t>
      </w:r>
    </w:p>
    <w:p w14:paraId="37969DC6" w14:textId="77777777" w:rsidR="00790837" w:rsidRPr="003751BB" w:rsidRDefault="00790837" w:rsidP="00CE23FD">
      <w:pPr>
        <w:pStyle w:val="Bullet2"/>
        <w:rPr>
          <w:sz w:val="20"/>
        </w:rPr>
      </w:pPr>
      <w:r w:rsidRPr="003751BB">
        <w:rPr>
          <w:sz w:val="20"/>
        </w:rPr>
        <w:t xml:space="preserve">containing very high ecological value such as rare or </w:t>
      </w:r>
      <w:r w:rsidR="009F6D41" w:rsidRPr="003751BB">
        <w:rPr>
          <w:sz w:val="20"/>
        </w:rPr>
        <w:t>endangered</w:t>
      </w:r>
      <w:r w:rsidRPr="003751BB">
        <w:rPr>
          <w:sz w:val="20"/>
        </w:rPr>
        <w:t xml:space="preserve"> species</w:t>
      </w:r>
    </w:p>
    <w:p w14:paraId="282F8D1F" w14:textId="77777777" w:rsidR="00FA3AC3" w:rsidRPr="003751BB" w:rsidRDefault="00FA3AC3" w:rsidP="00CE23FD">
      <w:pPr>
        <w:pStyle w:val="Bullet2"/>
        <w:rPr>
          <w:sz w:val="20"/>
        </w:rPr>
      </w:pPr>
      <w:r w:rsidRPr="003751BB">
        <w:rPr>
          <w:sz w:val="20"/>
        </w:rPr>
        <w:t xml:space="preserve">of </w:t>
      </w:r>
      <w:r w:rsidR="00790837" w:rsidRPr="003751BB">
        <w:rPr>
          <w:sz w:val="20"/>
        </w:rPr>
        <w:t xml:space="preserve">significant </w:t>
      </w:r>
      <w:r w:rsidRPr="003751BB">
        <w:rPr>
          <w:sz w:val="20"/>
        </w:rPr>
        <w:t>cultural/historical significance</w:t>
      </w:r>
    </w:p>
    <w:p w14:paraId="4345B015" w14:textId="77777777" w:rsidR="00FA3AC3" w:rsidRPr="003751BB" w:rsidRDefault="00FA3AC3" w:rsidP="00CE23FD">
      <w:pPr>
        <w:pStyle w:val="Bullet2"/>
        <w:rPr>
          <w:sz w:val="20"/>
        </w:rPr>
      </w:pPr>
      <w:r w:rsidRPr="003751BB">
        <w:rPr>
          <w:sz w:val="20"/>
        </w:rPr>
        <w:t>where fuel managem</w:t>
      </w:r>
      <w:r w:rsidR="00790837" w:rsidRPr="003751BB">
        <w:rPr>
          <w:sz w:val="20"/>
        </w:rPr>
        <w:t>ent might create other risks such as landslip or</w:t>
      </w:r>
      <w:r w:rsidRPr="003751BB">
        <w:rPr>
          <w:sz w:val="20"/>
        </w:rPr>
        <w:t xml:space="preserve"> erosion</w:t>
      </w:r>
      <w:r w:rsidR="00790837" w:rsidRPr="003751BB">
        <w:rPr>
          <w:sz w:val="20"/>
        </w:rPr>
        <w:t xml:space="preserve"> (</w:t>
      </w:r>
      <w:r w:rsidR="00D30DD7" w:rsidRPr="003751BB">
        <w:rPr>
          <w:sz w:val="20"/>
        </w:rPr>
        <w:t xml:space="preserve">as </w:t>
      </w:r>
      <w:r w:rsidR="00023868" w:rsidRPr="003751BB">
        <w:rPr>
          <w:sz w:val="20"/>
        </w:rPr>
        <w:t>identified by</w:t>
      </w:r>
      <w:r w:rsidR="00790837" w:rsidRPr="003751BB">
        <w:rPr>
          <w:sz w:val="20"/>
        </w:rPr>
        <w:t xml:space="preserve"> existing land-use planning layers, available through the local Council)</w:t>
      </w:r>
      <w:r w:rsidRPr="003751BB">
        <w:rPr>
          <w:sz w:val="20"/>
        </w:rPr>
        <w:t>.</w:t>
      </w:r>
    </w:p>
    <w:p w14:paraId="6380FCF4" w14:textId="77777777" w:rsidR="00982934" w:rsidRPr="003751BB" w:rsidRDefault="00854332">
      <w:pPr>
        <w:pStyle w:val="Normal2"/>
        <w:spacing w:before="120"/>
        <w:rPr>
          <w:sz w:val="20"/>
        </w:rPr>
      </w:pPr>
      <w:r w:rsidRPr="003751BB">
        <w:rPr>
          <w:sz w:val="20"/>
        </w:rPr>
        <w:t xml:space="preserve">Use local knowledge, Council data and other information to map such areas as FMEZ. </w:t>
      </w:r>
    </w:p>
    <w:p w14:paraId="667508FC" w14:textId="77777777" w:rsidR="002952B7" w:rsidRDefault="00E86D33" w:rsidP="006F5862">
      <w:pPr>
        <w:pStyle w:val="Normal2"/>
        <w:spacing w:before="200"/>
      </w:pPr>
      <w:r w:rsidRPr="002952B7">
        <w:rPr>
          <w:noProof/>
          <w:lang w:eastAsia="en-AU"/>
        </w:rPr>
        <w:drawing>
          <wp:inline distT="0" distB="0" distL="0" distR="0" wp14:anchorId="0882977B" wp14:editId="14FA0973">
            <wp:extent cx="2808000" cy="1989076"/>
            <wp:effectExtent l="19050" t="19050" r="11430" b="1143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2808000" cy="1989076"/>
                    </a:xfrm>
                    <a:prstGeom prst="rect">
                      <a:avLst/>
                    </a:prstGeom>
                    <a:noFill/>
                    <a:ln w="9525">
                      <a:solidFill>
                        <a:schemeClr val="bg1">
                          <a:lumMod val="75000"/>
                        </a:schemeClr>
                      </a:solidFill>
                      <a:miter lim="800000"/>
                      <a:headEnd/>
                      <a:tailEnd/>
                    </a:ln>
                  </pic:spPr>
                </pic:pic>
              </a:graphicData>
            </a:graphic>
          </wp:inline>
        </w:drawing>
      </w:r>
    </w:p>
    <w:p w14:paraId="32E69E6A" w14:textId="77777777" w:rsidR="00982934" w:rsidRDefault="002952B7">
      <w:pPr>
        <w:pStyle w:val="Caption2"/>
      </w:pPr>
      <w:r w:rsidRPr="002952B7">
        <w:t>Fuel Management Exclusion Zones</w:t>
      </w:r>
    </w:p>
    <w:tbl>
      <w:tblPr>
        <w:tblW w:w="5000" w:type="pct"/>
        <w:tblInd w:w="284" w:type="dxa"/>
        <w:tblLook w:val="04A0" w:firstRow="1" w:lastRow="0" w:firstColumn="1" w:lastColumn="0" w:noHBand="0" w:noVBand="1"/>
      </w:tblPr>
      <w:tblGrid>
        <w:gridCol w:w="4465"/>
      </w:tblGrid>
      <w:tr w:rsidR="00D01223" w14:paraId="086F7069" w14:textId="77777777" w:rsidTr="003571DE">
        <w:tc>
          <w:tcPr>
            <w:tcW w:w="4465" w:type="dxa"/>
            <w:shd w:val="clear" w:color="auto" w:fill="F2F2F2" w:themeFill="background1" w:themeFillShade="F2"/>
            <w:hideMark/>
          </w:tcPr>
          <w:p w14:paraId="54580D71" w14:textId="77777777" w:rsidR="00D01223" w:rsidRDefault="00982F84" w:rsidP="006E5798">
            <w:pPr>
              <w:pStyle w:val="NoteHead"/>
            </w:pPr>
            <w:r>
              <w:t>Note</w:t>
            </w:r>
          </w:p>
          <w:p w14:paraId="51088616" w14:textId="77777777" w:rsidR="0090499C" w:rsidRDefault="00D01223" w:rsidP="00C44E32">
            <w:pPr>
              <w:pStyle w:val="NoteText"/>
            </w:pPr>
            <w:r w:rsidRPr="00CE23FD">
              <w:t xml:space="preserve">Within a </w:t>
            </w:r>
            <w:r w:rsidR="00F461CE" w:rsidRPr="00F461CE">
              <w:t>Fuel Management Exclusion Zone</w:t>
            </w:r>
            <w:r w:rsidRPr="00CE23FD">
              <w:t xml:space="preserve">, vegetation or any other ground </w:t>
            </w:r>
            <w:r w:rsidRPr="00C44E32">
              <w:t>disturbance</w:t>
            </w:r>
            <w:r w:rsidRPr="00CE23FD">
              <w:t xml:space="preserve"> should </w:t>
            </w:r>
            <w:r w:rsidRPr="00CE23FD">
              <w:rPr>
                <w:b/>
              </w:rPr>
              <w:t xml:space="preserve">not </w:t>
            </w:r>
            <w:r w:rsidR="00023868" w:rsidRPr="00CE23FD">
              <w:rPr>
                <w:b/>
              </w:rPr>
              <w:t xml:space="preserve">be </w:t>
            </w:r>
            <w:r w:rsidR="00982934" w:rsidRPr="00CE23FD">
              <w:rPr>
                <w:b/>
              </w:rPr>
              <w:t>undertaken</w:t>
            </w:r>
            <w:r w:rsidR="00982934" w:rsidRPr="00CE23FD">
              <w:t xml:space="preserve"> without</w:t>
            </w:r>
            <w:r w:rsidRPr="00CE23FD">
              <w:t xml:space="preserve"> due consideration for the risks that this activity might create.</w:t>
            </w:r>
          </w:p>
          <w:p w14:paraId="4F0CD242" w14:textId="77777777" w:rsidR="00D01223" w:rsidRDefault="00D01223" w:rsidP="00C44E32">
            <w:pPr>
              <w:pStyle w:val="NoteText"/>
            </w:pPr>
            <w:r w:rsidRPr="00CE23FD">
              <w:t xml:space="preserve">Any works undertaken may require a planning </w:t>
            </w:r>
            <w:r w:rsidR="00023868" w:rsidRPr="00CE23FD">
              <w:t>permit. It</w:t>
            </w:r>
            <w:r w:rsidRPr="00CE23FD">
              <w:t xml:space="preserve"> is strongly recommended that anyone considering undertaking vegetation management in these areas contact their loc</w:t>
            </w:r>
            <w:r w:rsidR="00EF0384">
              <w:t>al Council</w:t>
            </w:r>
            <w:r w:rsidRPr="00CE23FD">
              <w:t>.</w:t>
            </w:r>
          </w:p>
          <w:p w14:paraId="39EB06C4" w14:textId="77777777" w:rsidR="00D01223" w:rsidRPr="001A11F4" w:rsidRDefault="00D01223">
            <w:pPr>
              <w:pStyle w:val="NoSpacing"/>
            </w:pPr>
          </w:p>
        </w:tc>
      </w:tr>
    </w:tbl>
    <w:p w14:paraId="36383281" w14:textId="77777777" w:rsidR="00982934" w:rsidRDefault="00982934">
      <w:pPr>
        <w:pStyle w:val="NoSpacing"/>
      </w:pPr>
    </w:p>
    <w:p w14:paraId="24F647D8" w14:textId="77777777" w:rsidR="00982934" w:rsidRPr="003751BB" w:rsidRDefault="00E17B16" w:rsidP="0041451D">
      <w:pPr>
        <w:pStyle w:val="Heading3Numbers"/>
        <w:rPr>
          <w:sz w:val="20"/>
          <w:szCs w:val="20"/>
        </w:rPr>
      </w:pPr>
      <w:bookmarkStart w:id="54" w:name="_Toc512328811"/>
      <w:r w:rsidRPr="003751BB">
        <w:rPr>
          <w:sz w:val="20"/>
          <w:szCs w:val="20"/>
        </w:rPr>
        <w:t>Re</w:t>
      </w:r>
      <w:r w:rsidR="00FF6694" w:rsidRPr="003751BB">
        <w:rPr>
          <w:sz w:val="20"/>
          <w:szCs w:val="20"/>
        </w:rPr>
        <w:t xml:space="preserve">do </w:t>
      </w:r>
      <w:r w:rsidRPr="003751BB">
        <w:rPr>
          <w:sz w:val="20"/>
          <w:szCs w:val="20"/>
        </w:rPr>
        <w:t xml:space="preserve">bushfire modelling and </w:t>
      </w:r>
      <w:r w:rsidR="00316AF3" w:rsidRPr="003751BB">
        <w:rPr>
          <w:sz w:val="20"/>
          <w:szCs w:val="20"/>
        </w:rPr>
        <w:t xml:space="preserve">risk </w:t>
      </w:r>
      <w:r w:rsidRPr="003751BB">
        <w:rPr>
          <w:sz w:val="20"/>
          <w:szCs w:val="20"/>
        </w:rPr>
        <w:t>assessment</w:t>
      </w:r>
      <w:bookmarkEnd w:id="54"/>
    </w:p>
    <w:p w14:paraId="172F002A" w14:textId="09504CA4" w:rsidR="00FF6694" w:rsidRPr="003751BB" w:rsidRDefault="00FD304D" w:rsidP="00316AF3">
      <w:pPr>
        <w:pStyle w:val="Normal2"/>
        <w:rPr>
          <w:sz w:val="20"/>
        </w:rPr>
      </w:pPr>
      <w:r w:rsidRPr="003751BB">
        <w:rPr>
          <w:sz w:val="20"/>
        </w:rPr>
        <w:t xml:space="preserve">Once you have </w:t>
      </w:r>
      <w:r w:rsidR="00FF6694" w:rsidRPr="003751BB">
        <w:rPr>
          <w:sz w:val="20"/>
        </w:rPr>
        <w:t xml:space="preserve">mapped </w:t>
      </w:r>
      <w:r w:rsidRPr="003751BB">
        <w:rPr>
          <w:sz w:val="20"/>
        </w:rPr>
        <w:t xml:space="preserve">the proposed </w:t>
      </w:r>
      <w:r w:rsidR="00D375A2" w:rsidRPr="003751BB">
        <w:rPr>
          <w:sz w:val="20"/>
        </w:rPr>
        <w:t>Fuel</w:t>
      </w:r>
      <w:r w:rsidR="00D1590F" w:rsidRPr="003751BB">
        <w:rPr>
          <w:sz w:val="20"/>
        </w:rPr>
        <w:t xml:space="preserve"> </w:t>
      </w:r>
      <w:r w:rsidRPr="003751BB">
        <w:rPr>
          <w:sz w:val="20"/>
        </w:rPr>
        <w:t xml:space="preserve">Management Zones for your community, </w:t>
      </w:r>
      <w:r w:rsidR="00FF6694" w:rsidRPr="003751BB">
        <w:rPr>
          <w:sz w:val="20"/>
        </w:rPr>
        <w:t xml:space="preserve">it </w:t>
      </w:r>
      <w:r w:rsidR="00734D4D" w:rsidRPr="003751BB">
        <w:rPr>
          <w:sz w:val="20"/>
        </w:rPr>
        <w:t>is</w:t>
      </w:r>
      <w:r w:rsidR="00FF6694" w:rsidRPr="003751BB">
        <w:rPr>
          <w:sz w:val="20"/>
        </w:rPr>
        <w:t xml:space="preserve"> useful to re-</w:t>
      </w:r>
      <w:r w:rsidR="00023868" w:rsidRPr="003751BB">
        <w:rPr>
          <w:sz w:val="20"/>
        </w:rPr>
        <w:t xml:space="preserve">run </w:t>
      </w:r>
      <w:r w:rsidR="00982934" w:rsidRPr="003751BB">
        <w:rPr>
          <w:sz w:val="20"/>
        </w:rPr>
        <w:t>the bushfire</w:t>
      </w:r>
      <w:r w:rsidR="00B74EF0" w:rsidRPr="003751BB">
        <w:rPr>
          <w:sz w:val="20"/>
        </w:rPr>
        <w:t xml:space="preserve"> risk modelling and assessment</w:t>
      </w:r>
      <w:r w:rsidRPr="003751BB">
        <w:rPr>
          <w:sz w:val="20"/>
        </w:rPr>
        <w:t>.</w:t>
      </w:r>
    </w:p>
    <w:p w14:paraId="012604CF" w14:textId="77777777" w:rsidR="00B74EF0" w:rsidRPr="003751BB" w:rsidRDefault="00B74EF0" w:rsidP="00E17B16">
      <w:pPr>
        <w:pStyle w:val="Normal2"/>
        <w:rPr>
          <w:sz w:val="20"/>
        </w:rPr>
      </w:pPr>
      <w:r w:rsidRPr="003751BB">
        <w:rPr>
          <w:sz w:val="20"/>
        </w:rPr>
        <w:t>Bushfire modelling should consider</w:t>
      </w:r>
      <w:r w:rsidR="001565CB" w:rsidRPr="003751BB">
        <w:rPr>
          <w:sz w:val="20"/>
        </w:rPr>
        <w:t xml:space="preserve"> these questions</w:t>
      </w:r>
      <w:r w:rsidRPr="003751BB">
        <w:rPr>
          <w:sz w:val="20"/>
        </w:rPr>
        <w:t>:</w:t>
      </w:r>
    </w:p>
    <w:p w14:paraId="2A93197F" w14:textId="68E253DC" w:rsidR="009A54BA" w:rsidRPr="003751BB" w:rsidRDefault="009A54BA" w:rsidP="009A54BA">
      <w:pPr>
        <w:pStyle w:val="Bullet2"/>
        <w:rPr>
          <w:sz w:val="20"/>
        </w:rPr>
      </w:pPr>
      <w:r w:rsidRPr="003751BB">
        <w:rPr>
          <w:sz w:val="20"/>
        </w:rPr>
        <w:t xml:space="preserve">Do the </w:t>
      </w:r>
      <w:r w:rsidR="00265AC5" w:rsidRPr="003751BB">
        <w:rPr>
          <w:sz w:val="20"/>
        </w:rPr>
        <w:t>Fuel</w:t>
      </w:r>
      <w:r w:rsidR="00D1590F" w:rsidRPr="003751BB">
        <w:rPr>
          <w:sz w:val="20"/>
        </w:rPr>
        <w:t xml:space="preserve"> </w:t>
      </w:r>
      <w:r w:rsidRPr="003751BB">
        <w:rPr>
          <w:sz w:val="20"/>
        </w:rPr>
        <w:t xml:space="preserve">Management Zones contribute to risk reduction in a way that is acceptable to the </w:t>
      </w:r>
      <w:r w:rsidR="001D5D4B" w:rsidRPr="003751BB">
        <w:rPr>
          <w:sz w:val="20"/>
        </w:rPr>
        <w:t>W</w:t>
      </w:r>
      <w:r w:rsidR="00CC6BE6" w:rsidRPr="003751BB">
        <w:rPr>
          <w:sz w:val="20"/>
        </w:rPr>
        <w:t xml:space="preserve">orking </w:t>
      </w:r>
      <w:r w:rsidR="00D1590F" w:rsidRPr="003751BB">
        <w:rPr>
          <w:sz w:val="20"/>
        </w:rPr>
        <w:t>G</w:t>
      </w:r>
      <w:r w:rsidR="00CC6BE6" w:rsidRPr="003751BB">
        <w:rPr>
          <w:sz w:val="20"/>
        </w:rPr>
        <w:t>roup</w:t>
      </w:r>
      <w:r w:rsidRPr="003751BB">
        <w:rPr>
          <w:sz w:val="20"/>
        </w:rPr>
        <w:t xml:space="preserve"> and the community?</w:t>
      </w:r>
    </w:p>
    <w:p w14:paraId="6845DBA0" w14:textId="26701B45" w:rsidR="009A54BA" w:rsidRPr="003751BB" w:rsidRDefault="009A54BA" w:rsidP="009A54BA">
      <w:pPr>
        <w:pStyle w:val="Bullet2"/>
        <w:rPr>
          <w:sz w:val="20"/>
        </w:rPr>
      </w:pPr>
      <w:r w:rsidRPr="003751BB">
        <w:rPr>
          <w:sz w:val="20"/>
        </w:rPr>
        <w:t xml:space="preserve">Are there modifications to the </w:t>
      </w:r>
      <w:r w:rsidR="00265AC5" w:rsidRPr="003751BB">
        <w:rPr>
          <w:sz w:val="20"/>
        </w:rPr>
        <w:t>Fuel</w:t>
      </w:r>
      <w:r w:rsidR="00D1590F" w:rsidRPr="003751BB">
        <w:rPr>
          <w:sz w:val="20"/>
        </w:rPr>
        <w:t xml:space="preserve"> </w:t>
      </w:r>
      <w:r w:rsidRPr="003751BB">
        <w:rPr>
          <w:sz w:val="20"/>
        </w:rPr>
        <w:t>Manag</w:t>
      </w:r>
      <w:r w:rsidR="00316AF3" w:rsidRPr="003751BB">
        <w:rPr>
          <w:sz w:val="20"/>
        </w:rPr>
        <w:t>e</w:t>
      </w:r>
      <w:r w:rsidRPr="003751BB">
        <w:rPr>
          <w:sz w:val="20"/>
        </w:rPr>
        <w:t xml:space="preserve">ment Zones that would further </w:t>
      </w:r>
      <w:r w:rsidRPr="003751BB">
        <w:rPr>
          <w:sz w:val="20"/>
        </w:rPr>
        <w:t>reduce the impact of bushfire on this community?</w:t>
      </w:r>
    </w:p>
    <w:p w14:paraId="5B078132" w14:textId="7A87FAC3" w:rsidR="00B74EF0" w:rsidRPr="003751BB" w:rsidRDefault="00B74EF0" w:rsidP="006F5862">
      <w:pPr>
        <w:pStyle w:val="Bullet2"/>
        <w:spacing w:before="100" w:after="200" w:line="276" w:lineRule="auto"/>
        <w:rPr>
          <w:sz w:val="20"/>
        </w:rPr>
      </w:pPr>
      <w:r w:rsidRPr="003751BB">
        <w:rPr>
          <w:sz w:val="20"/>
        </w:rPr>
        <w:t xml:space="preserve">What </w:t>
      </w:r>
      <w:r w:rsidR="007F5778" w:rsidRPr="003751BB">
        <w:rPr>
          <w:sz w:val="20"/>
        </w:rPr>
        <w:t xml:space="preserve">bushfire risk </w:t>
      </w:r>
      <w:r w:rsidR="00023868" w:rsidRPr="003751BB">
        <w:rPr>
          <w:sz w:val="20"/>
        </w:rPr>
        <w:t>cannot be</w:t>
      </w:r>
      <w:r w:rsidRPr="003751BB">
        <w:rPr>
          <w:sz w:val="20"/>
        </w:rPr>
        <w:t xml:space="preserve"> managed by</w:t>
      </w:r>
      <w:r w:rsidR="001565CB" w:rsidRPr="003751BB">
        <w:rPr>
          <w:sz w:val="20"/>
        </w:rPr>
        <w:t xml:space="preserve"> the</w:t>
      </w:r>
      <w:r w:rsidRPr="003751BB">
        <w:rPr>
          <w:sz w:val="20"/>
        </w:rPr>
        <w:t xml:space="preserve"> </w:t>
      </w:r>
      <w:r w:rsidR="00265AC5" w:rsidRPr="003751BB">
        <w:rPr>
          <w:sz w:val="20"/>
        </w:rPr>
        <w:t>Fuel</w:t>
      </w:r>
      <w:r w:rsidR="00D1590F" w:rsidRPr="003751BB">
        <w:rPr>
          <w:sz w:val="20"/>
        </w:rPr>
        <w:t xml:space="preserve"> </w:t>
      </w:r>
      <w:r w:rsidRPr="003751BB">
        <w:rPr>
          <w:sz w:val="20"/>
        </w:rPr>
        <w:t>Management Zones</w:t>
      </w:r>
      <w:r w:rsidR="001565CB" w:rsidRPr="003751BB">
        <w:rPr>
          <w:sz w:val="20"/>
        </w:rPr>
        <w:t>?</w:t>
      </w:r>
    </w:p>
    <w:p w14:paraId="49F44B42" w14:textId="77777777" w:rsidR="00E17B16" w:rsidRPr="003751BB" w:rsidRDefault="00E17B16" w:rsidP="008B28A4">
      <w:pPr>
        <w:pStyle w:val="Heading3Numbers"/>
        <w:rPr>
          <w:sz w:val="20"/>
          <w:szCs w:val="20"/>
        </w:rPr>
      </w:pPr>
      <w:bookmarkStart w:id="55" w:name="_Toc512328812"/>
      <w:r w:rsidRPr="003751BB">
        <w:rPr>
          <w:sz w:val="20"/>
          <w:szCs w:val="20"/>
        </w:rPr>
        <w:t>Agree on the plan</w:t>
      </w:r>
      <w:bookmarkEnd w:id="55"/>
    </w:p>
    <w:p w14:paraId="3BF7F2A0" w14:textId="5945185E" w:rsidR="001565CB" w:rsidRPr="003751BB" w:rsidRDefault="00251EC3" w:rsidP="00231E78">
      <w:pPr>
        <w:pStyle w:val="Normal2"/>
        <w:rPr>
          <w:sz w:val="20"/>
        </w:rPr>
      </w:pPr>
      <w:r w:rsidRPr="003751BB">
        <w:rPr>
          <w:sz w:val="20"/>
        </w:rPr>
        <w:t>After</w:t>
      </w:r>
      <w:r w:rsidR="00B74EF0" w:rsidRPr="003751BB">
        <w:rPr>
          <w:sz w:val="20"/>
        </w:rPr>
        <w:t xml:space="preserve"> the </w:t>
      </w:r>
      <w:r w:rsidR="00265AC5" w:rsidRPr="003751BB">
        <w:rPr>
          <w:sz w:val="20"/>
        </w:rPr>
        <w:t>Fuel</w:t>
      </w:r>
      <w:r w:rsidR="00D1590F" w:rsidRPr="003751BB">
        <w:rPr>
          <w:sz w:val="20"/>
        </w:rPr>
        <w:t xml:space="preserve"> </w:t>
      </w:r>
      <w:r w:rsidR="00B74EF0" w:rsidRPr="003751BB">
        <w:rPr>
          <w:sz w:val="20"/>
        </w:rPr>
        <w:t xml:space="preserve">Management Zones are mapped and evaluated, members of the </w:t>
      </w:r>
      <w:r w:rsidR="00CC6BE6" w:rsidRPr="003751BB">
        <w:rPr>
          <w:sz w:val="20"/>
        </w:rPr>
        <w:t xml:space="preserve">Working </w:t>
      </w:r>
      <w:r w:rsidR="00982934" w:rsidRPr="003751BB">
        <w:rPr>
          <w:sz w:val="20"/>
        </w:rPr>
        <w:t>group should</w:t>
      </w:r>
      <w:r w:rsidR="001565CB" w:rsidRPr="003751BB">
        <w:rPr>
          <w:sz w:val="20"/>
        </w:rPr>
        <w:t>:</w:t>
      </w:r>
    </w:p>
    <w:p w14:paraId="3223C130" w14:textId="77777777" w:rsidR="001565CB" w:rsidRPr="003751BB" w:rsidRDefault="00B74EF0" w:rsidP="001565CB">
      <w:pPr>
        <w:pStyle w:val="Bullet2"/>
        <w:rPr>
          <w:sz w:val="20"/>
        </w:rPr>
      </w:pPr>
      <w:r w:rsidRPr="003751BB">
        <w:rPr>
          <w:sz w:val="20"/>
        </w:rPr>
        <w:t xml:space="preserve">discuss the draft </w:t>
      </w:r>
      <w:r w:rsidR="001565CB" w:rsidRPr="003751BB">
        <w:rPr>
          <w:sz w:val="20"/>
        </w:rPr>
        <w:t>Bushfire Fuel Management Plan</w:t>
      </w:r>
    </w:p>
    <w:p w14:paraId="20B718D8" w14:textId="77777777" w:rsidR="001565CB" w:rsidRPr="003751BB" w:rsidRDefault="001565CB" w:rsidP="001565CB">
      <w:pPr>
        <w:pStyle w:val="Bullet2"/>
        <w:rPr>
          <w:sz w:val="20"/>
        </w:rPr>
      </w:pPr>
      <w:r w:rsidRPr="003751BB">
        <w:rPr>
          <w:sz w:val="20"/>
        </w:rPr>
        <w:t>carry out</w:t>
      </w:r>
      <w:r w:rsidR="00B74EF0" w:rsidRPr="003751BB">
        <w:rPr>
          <w:sz w:val="20"/>
        </w:rPr>
        <w:t xml:space="preserve"> further </w:t>
      </w:r>
      <w:r w:rsidR="00505F2E" w:rsidRPr="003751BB">
        <w:rPr>
          <w:sz w:val="20"/>
        </w:rPr>
        <w:t xml:space="preserve">bushfire </w:t>
      </w:r>
      <w:r w:rsidR="00B74EF0" w:rsidRPr="003751BB">
        <w:rPr>
          <w:sz w:val="20"/>
        </w:rPr>
        <w:t>risk modelling</w:t>
      </w:r>
      <w:r w:rsidR="00734D4D" w:rsidRPr="003751BB">
        <w:rPr>
          <w:sz w:val="20"/>
        </w:rPr>
        <w:t xml:space="preserve"> (if necessary)</w:t>
      </w:r>
    </w:p>
    <w:p w14:paraId="2B40D81C" w14:textId="77777777" w:rsidR="001565CB" w:rsidRPr="003751BB" w:rsidRDefault="00B74EF0" w:rsidP="001565CB">
      <w:pPr>
        <w:pStyle w:val="Bullet2"/>
        <w:rPr>
          <w:sz w:val="20"/>
        </w:rPr>
      </w:pPr>
      <w:r w:rsidRPr="003751BB">
        <w:rPr>
          <w:sz w:val="20"/>
        </w:rPr>
        <w:t>consult with local experts and interest groups</w:t>
      </w:r>
    </w:p>
    <w:p w14:paraId="71AF6224" w14:textId="77777777" w:rsidR="001565CB" w:rsidRPr="003751BB" w:rsidRDefault="00B74EF0" w:rsidP="001565CB">
      <w:pPr>
        <w:pStyle w:val="Bullet2"/>
        <w:rPr>
          <w:sz w:val="20"/>
        </w:rPr>
      </w:pPr>
      <w:r w:rsidRPr="003751BB">
        <w:rPr>
          <w:sz w:val="20"/>
        </w:rPr>
        <w:t>amend the planning as necessary.</w:t>
      </w:r>
    </w:p>
    <w:p w14:paraId="7054F337" w14:textId="77777777" w:rsidR="00854332" w:rsidRDefault="00854332" w:rsidP="006F5862">
      <w:pPr>
        <w:pStyle w:val="Normal2"/>
        <w:spacing w:before="200"/>
      </w:pPr>
      <w:r w:rsidRPr="003F57CC">
        <w:rPr>
          <w:noProof/>
          <w:lang w:eastAsia="en-AU"/>
        </w:rPr>
        <w:drawing>
          <wp:inline distT="0" distB="0" distL="0" distR="0" wp14:anchorId="57494A5B" wp14:editId="31B66D23">
            <wp:extent cx="2808000" cy="1989076"/>
            <wp:effectExtent l="19050" t="19050" r="11430" b="1143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808000" cy="1989076"/>
                    </a:xfrm>
                    <a:prstGeom prst="rect">
                      <a:avLst/>
                    </a:prstGeom>
                    <a:noFill/>
                    <a:ln w="9525">
                      <a:solidFill>
                        <a:schemeClr val="bg1">
                          <a:lumMod val="75000"/>
                        </a:schemeClr>
                      </a:solidFill>
                      <a:miter lim="800000"/>
                      <a:headEnd/>
                      <a:tailEnd/>
                    </a:ln>
                  </pic:spPr>
                </pic:pic>
              </a:graphicData>
            </a:graphic>
          </wp:inline>
        </w:drawing>
      </w:r>
    </w:p>
    <w:p w14:paraId="060373CE" w14:textId="77777777" w:rsidR="00982934" w:rsidRDefault="003B27FD">
      <w:pPr>
        <w:pStyle w:val="Caption2"/>
      </w:pPr>
      <w:r>
        <w:t>Map of Fuel Management Zones</w:t>
      </w:r>
    </w:p>
    <w:p w14:paraId="4D7E4BD3" w14:textId="77777777" w:rsidR="00B74EF0" w:rsidRPr="003751BB" w:rsidRDefault="00B74EF0" w:rsidP="00231E78">
      <w:pPr>
        <w:pStyle w:val="Normal2"/>
        <w:rPr>
          <w:sz w:val="20"/>
        </w:rPr>
      </w:pPr>
      <w:r w:rsidRPr="003751BB">
        <w:rPr>
          <w:sz w:val="20"/>
        </w:rPr>
        <w:t>Once the</w:t>
      </w:r>
      <w:r w:rsidR="003E2A4F" w:rsidRPr="003751BB">
        <w:rPr>
          <w:sz w:val="20"/>
        </w:rPr>
        <w:t xml:space="preserve"> Working Group</w:t>
      </w:r>
      <w:r w:rsidRPr="003751BB">
        <w:rPr>
          <w:sz w:val="20"/>
        </w:rPr>
        <w:t xml:space="preserve"> are comfortable that the </w:t>
      </w:r>
      <w:r w:rsidR="001565CB" w:rsidRPr="003751BB">
        <w:rPr>
          <w:sz w:val="20"/>
        </w:rPr>
        <w:t xml:space="preserve">Bushfire Fuel Management </w:t>
      </w:r>
      <w:r w:rsidR="00023868" w:rsidRPr="003751BB">
        <w:rPr>
          <w:sz w:val="20"/>
        </w:rPr>
        <w:t>Plan provides</w:t>
      </w:r>
      <w:r w:rsidRPr="003751BB">
        <w:rPr>
          <w:sz w:val="20"/>
        </w:rPr>
        <w:t xml:space="preserve"> for the safety of the town</w:t>
      </w:r>
      <w:r w:rsidR="003E2A4F" w:rsidRPr="003751BB">
        <w:rPr>
          <w:sz w:val="20"/>
        </w:rPr>
        <w:t xml:space="preserve"> (ensuring </w:t>
      </w:r>
      <w:r w:rsidR="00023868" w:rsidRPr="003751BB">
        <w:rPr>
          <w:sz w:val="20"/>
        </w:rPr>
        <w:t>that ecological</w:t>
      </w:r>
      <w:r w:rsidRPr="003751BB">
        <w:rPr>
          <w:sz w:val="20"/>
        </w:rPr>
        <w:t xml:space="preserve"> and other </w:t>
      </w:r>
      <w:r w:rsidR="00023868" w:rsidRPr="003751BB">
        <w:rPr>
          <w:sz w:val="20"/>
        </w:rPr>
        <w:t xml:space="preserve">values </w:t>
      </w:r>
      <w:r w:rsidR="00982934" w:rsidRPr="003751BB">
        <w:rPr>
          <w:sz w:val="20"/>
        </w:rPr>
        <w:t>are considered</w:t>
      </w:r>
      <w:r w:rsidR="003E2A4F" w:rsidRPr="003751BB">
        <w:rPr>
          <w:sz w:val="20"/>
        </w:rPr>
        <w:t>)</w:t>
      </w:r>
      <w:r w:rsidRPr="003751BB">
        <w:rPr>
          <w:sz w:val="20"/>
        </w:rPr>
        <w:t xml:space="preserve"> they should </w:t>
      </w:r>
      <w:r w:rsidR="003E2A4F" w:rsidRPr="003751BB">
        <w:rPr>
          <w:sz w:val="20"/>
        </w:rPr>
        <w:t xml:space="preserve">formally </w:t>
      </w:r>
      <w:r w:rsidR="001565CB" w:rsidRPr="003751BB">
        <w:rPr>
          <w:sz w:val="20"/>
        </w:rPr>
        <w:t>agree</w:t>
      </w:r>
      <w:r w:rsidRPr="003751BB">
        <w:rPr>
          <w:sz w:val="20"/>
        </w:rPr>
        <w:t xml:space="preserve"> on the </w:t>
      </w:r>
      <w:r w:rsidR="00023868" w:rsidRPr="003751BB">
        <w:rPr>
          <w:sz w:val="20"/>
        </w:rPr>
        <w:t>plan. This</w:t>
      </w:r>
      <w:r w:rsidRPr="003751BB">
        <w:rPr>
          <w:sz w:val="20"/>
        </w:rPr>
        <w:t xml:space="preserve"> might </w:t>
      </w:r>
      <w:r w:rsidR="001565CB" w:rsidRPr="003751BB">
        <w:rPr>
          <w:sz w:val="20"/>
        </w:rPr>
        <w:t>mean that:</w:t>
      </w:r>
    </w:p>
    <w:p w14:paraId="012FBB04" w14:textId="77777777" w:rsidR="00B74EF0" w:rsidRPr="003751BB" w:rsidRDefault="00B74EF0" w:rsidP="00CE23FD">
      <w:pPr>
        <w:pStyle w:val="Bullet2"/>
        <w:rPr>
          <w:sz w:val="20"/>
        </w:rPr>
      </w:pPr>
      <w:r w:rsidRPr="003751BB">
        <w:rPr>
          <w:sz w:val="20"/>
        </w:rPr>
        <w:t>DELWP/Parks Victoria agree</w:t>
      </w:r>
      <w:r w:rsidR="00734D4D" w:rsidRPr="003751BB">
        <w:rPr>
          <w:sz w:val="20"/>
        </w:rPr>
        <w:t>s</w:t>
      </w:r>
      <w:r w:rsidRPr="003751BB">
        <w:rPr>
          <w:sz w:val="20"/>
        </w:rPr>
        <w:t xml:space="preserve"> to </w:t>
      </w:r>
      <w:r w:rsidR="001565CB" w:rsidRPr="003751BB">
        <w:rPr>
          <w:sz w:val="20"/>
        </w:rPr>
        <w:t>carry out</w:t>
      </w:r>
      <w:r w:rsidRPr="003751BB">
        <w:rPr>
          <w:sz w:val="20"/>
        </w:rPr>
        <w:t xml:space="preserve"> actions on public land to support the </w:t>
      </w:r>
      <w:r w:rsidR="001565CB" w:rsidRPr="003751BB">
        <w:rPr>
          <w:sz w:val="20"/>
        </w:rPr>
        <w:t>Bushfire F</w:t>
      </w:r>
      <w:r w:rsidRPr="003751BB">
        <w:rPr>
          <w:sz w:val="20"/>
        </w:rPr>
        <w:t xml:space="preserve">uel </w:t>
      </w:r>
      <w:r w:rsidR="001565CB" w:rsidRPr="003751BB">
        <w:rPr>
          <w:sz w:val="20"/>
        </w:rPr>
        <w:t>M</w:t>
      </w:r>
      <w:r w:rsidRPr="003751BB">
        <w:rPr>
          <w:sz w:val="20"/>
        </w:rPr>
        <w:t xml:space="preserve">anagement </w:t>
      </w:r>
      <w:r w:rsidR="001565CB" w:rsidRPr="003751BB">
        <w:rPr>
          <w:sz w:val="20"/>
        </w:rPr>
        <w:t>P</w:t>
      </w:r>
      <w:r w:rsidRPr="003751BB">
        <w:rPr>
          <w:sz w:val="20"/>
        </w:rPr>
        <w:t>lan</w:t>
      </w:r>
      <w:r w:rsidR="001565CB" w:rsidRPr="003751BB">
        <w:rPr>
          <w:sz w:val="20"/>
        </w:rPr>
        <w:t>.</w:t>
      </w:r>
    </w:p>
    <w:p w14:paraId="34447086" w14:textId="409D91DB" w:rsidR="00130D96" w:rsidRPr="003751BB" w:rsidRDefault="00130D96" w:rsidP="00CE23FD">
      <w:pPr>
        <w:pStyle w:val="Bullet2"/>
        <w:rPr>
          <w:sz w:val="20"/>
        </w:rPr>
      </w:pPr>
      <w:r w:rsidRPr="003751BB">
        <w:rPr>
          <w:sz w:val="20"/>
        </w:rPr>
        <w:t>CFA undertakes fuel management on behalf of and at the request of the private landowner/manager</w:t>
      </w:r>
    </w:p>
    <w:p w14:paraId="1F26485F" w14:textId="7E691658" w:rsidR="001565CB" w:rsidRPr="003751BB" w:rsidRDefault="00B74EF0" w:rsidP="00F17808">
      <w:pPr>
        <w:pStyle w:val="Bullet2"/>
        <w:rPr>
          <w:sz w:val="20"/>
        </w:rPr>
      </w:pPr>
      <w:r w:rsidRPr="003751BB">
        <w:rPr>
          <w:sz w:val="20"/>
        </w:rPr>
        <w:t>Other r</w:t>
      </w:r>
      <w:r w:rsidR="00EF0384" w:rsidRPr="003751BB">
        <w:rPr>
          <w:sz w:val="20"/>
        </w:rPr>
        <w:t xml:space="preserve">elevant land </w:t>
      </w:r>
      <w:r w:rsidR="00427E80" w:rsidRPr="003751BB">
        <w:rPr>
          <w:sz w:val="20"/>
        </w:rPr>
        <w:t>managers (</w:t>
      </w:r>
      <w:r w:rsidR="00982934" w:rsidRPr="003751BB">
        <w:rPr>
          <w:sz w:val="20"/>
        </w:rPr>
        <w:t>e.g. water</w:t>
      </w:r>
      <w:r w:rsidR="00EF0384" w:rsidRPr="003751BB">
        <w:rPr>
          <w:sz w:val="20"/>
        </w:rPr>
        <w:t xml:space="preserve"> authorities</w:t>
      </w:r>
      <w:r w:rsidR="007F5778" w:rsidRPr="003751BB">
        <w:rPr>
          <w:sz w:val="20"/>
        </w:rPr>
        <w:t>, Council</w:t>
      </w:r>
      <w:r w:rsidRPr="003751BB">
        <w:rPr>
          <w:sz w:val="20"/>
        </w:rPr>
        <w:t xml:space="preserve">) agree to </w:t>
      </w:r>
      <w:r w:rsidR="001565CB" w:rsidRPr="003751BB">
        <w:rPr>
          <w:sz w:val="20"/>
        </w:rPr>
        <w:t>carry out</w:t>
      </w:r>
      <w:r w:rsidRPr="003751BB">
        <w:rPr>
          <w:sz w:val="20"/>
        </w:rPr>
        <w:t xml:space="preserve"> fuel </w:t>
      </w:r>
      <w:r w:rsidR="003751BB">
        <w:rPr>
          <w:sz w:val="20"/>
        </w:rPr>
        <w:t>m</w:t>
      </w:r>
      <w:r w:rsidRPr="003751BB">
        <w:rPr>
          <w:sz w:val="20"/>
        </w:rPr>
        <w:t xml:space="preserve">anagement activities to support the </w:t>
      </w:r>
      <w:r w:rsidR="001565CB" w:rsidRPr="003751BB">
        <w:rPr>
          <w:sz w:val="20"/>
        </w:rPr>
        <w:t>Bushfire Fuel Management Plan.</w:t>
      </w:r>
    </w:p>
    <w:p w14:paraId="1AB315AB" w14:textId="01F23D1B" w:rsidR="00B74EF0" w:rsidRPr="003751BB" w:rsidRDefault="00B74EF0" w:rsidP="00CE23FD">
      <w:pPr>
        <w:pStyle w:val="Bullet2"/>
        <w:rPr>
          <w:sz w:val="20"/>
        </w:rPr>
      </w:pPr>
      <w:r w:rsidRPr="003751BB">
        <w:rPr>
          <w:sz w:val="20"/>
        </w:rPr>
        <w:t>Council agree</w:t>
      </w:r>
      <w:r w:rsidR="001565CB" w:rsidRPr="003751BB">
        <w:rPr>
          <w:sz w:val="20"/>
        </w:rPr>
        <w:t>s</w:t>
      </w:r>
      <w:r w:rsidRPr="003751BB">
        <w:rPr>
          <w:sz w:val="20"/>
        </w:rPr>
        <w:t xml:space="preserve"> to </w:t>
      </w:r>
      <w:r w:rsidR="001565CB" w:rsidRPr="003751BB">
        <w:rPr>
          <w:sz w:val="20"/>
        </w:rPr>
        <w:t>carry out</w:t>
      </w:r>
      <w:r w:rsidRPr="003751BB">
        <w:rPr>
          <w:sz w:val="20"/>
        </w:rPr>
        <w:t xml:space="preserve"> </w:t>
      </w:r>
      <w:r w:rsidR="0006217D" w:rsidRPr="003751BB">
        <w:rPr>
          <w:sz w:val="20"/>
        </w:rPr>
        <w:t>actions on coun</w:t>
      </w:r>
      <w:r w:rsidR="002509F6">
        <w:rPr>
          <w:sz w:val="20"/>
        </w:rPr>
        <w:t>c</w:t>
      </w:r>
      <w:r w:rsidR="0006217D" w:rsidRPr="003751BB">
        <w:rPr>
          <w:sz w:val="20"/>
        </w:rPr>
        <w:t xml:space="preserve">il managed land to support the Bushfire Fuel Management Plan and to undertake </w:t>
      </w:r>
      <w:r w:rsidRPr="003751BB">
        <w:rPr>
          <w:sz w:val="20"/>
        </w:rPr>
        <w:t xml:space="preserve">fire hazard inspections </w:t>
      </w:r>
      <w:r w:rsidR="0006217D" w:rsidRPr="003751BB">
        <w:rPr>
          <w:sz w:val="20"/>
        </w:rPr>
        <w:t xml:space="preserve">on private land </w:t>
      </w:r>
      <w:r w:rsidRPr="003751BB">
        <w:rPr>
          <w:sz w:val="20"/>
        </w:rPr>
        <w:t>based on</w:t>
      </w:r>
      <w:r w:rsidR="001565CB" w:rsidRPr="003751BB">
        <w:rPr>
          <w:sz w:val="20"/>
        </w:rPr>
        <w:t xml:space="preserve"> the </w:t>
      </w:r>
      <w:r w:rsidR="0006217D" w:rsidRPr="003751BB">
        <w:rPr>
          <w:sz w:val="20"/>
        </w:rPr>
        <w:t>Fuel</w:t>
      </w:r>
      <w:r w:rsidR="001565CB" w:rsidRPr="003751BB">
        <w:rPr>
          <w:sz w:val="20"/>
        </w:rPr>
        <w:t xml:space="preserve"> Management</w:t>
      </w:r>
      <w:r w:rsidR="00EF0384" w:rsidRPr="003751BB">
        <w:rPr>
          <w:sz w:val="20"/>
        </w:rPr>
        <w:t xml:space="preserve"> Zone </w:t>
      </w:r>
      <w:r w:rsidRPr="003751BB">
        <w:rPr>
          <w:sz w:val="20"/>
        </w:rPr>
        <w:t>prescriptions</w:t>
      </w:r>
      <w:r w:rsidR="001565CB" w:rsidRPr="003751BB">
        <w:rPr>
          <w:sz w:val="20"/>
        </w:rPr>
        <w:t>.</w:t>
      </w:r>
    </w:p>
    <w:p w14:paraId="63530617" w14:textId="77777777" w:rsidR="00B74EF0" w:rsidRPr="003751BB" w:rsidRDefault="001565CB" w:rsidP="00CE23FD">
      <w:pPr>
        <w:pStyle w:val="Bullet2"/>
        <w:rPr>
          <w:sz w:val="20"/>
        </w:rPr>
      </w:pPr>
      <w:r w:rsidRPr="003751BB">
        <w:rPr>
          <w:sz w:val="20"/>
        </w:rPr>
        <w:t>P</w:t>
      </w:r>
      <w:r w:rsidR="00B74EF0" w:rsidRPr="003751BB">
        <w:rPr>
          <w:sz w:val="20"/>
        </w:rPr>
        <w:t xml:space="preserve">rivate landholders </w:t>
      </w:r>
      <w:r w:rsidRPr="003751BB">
        <w:rPr>
          <w:sz w:val="20"/>
        </w:rPr>
        <w:t xml:space="preserve">are </w:t>
      </w:r>
      <w:r w:rsidR="00982934" w:rsidRPr="003751BB">
        <w:rPr>
          <w:sz w:val="20"/>
        </w:rPr>
        <w:t>engaged, and</w:t>
      </w:r>
      <w:r w:rsidRPr="003751BB">
        <w:rPr>
          <w:sz w:val="20"/>
        </w:rPr>
        <w:t xml:space="preserve"> </w:t>
      </w:r>
      <w:r w:rsidR="00B74EF0" w:rsidRPr="003751BB">
        <w:rPr>
          <w:sz w:val="20"/>
        </w:rPr>
        <w:t xml:space="preserve">information on </w:t>
      </w:r>
      <w:r w:rsidRPr="003751BB">
        <w:rPr>
          <w:sz w:val="20"/>
        </w:rPr>
        <w:t xml:space="preserve">how to </w:t>
      </w:r>
      <w:r w:rsidR="00B74EF0" w:rsidRPr="003751BB">
        <w:rPr>
          <w:sz w:val="20"/>
        </w:rPr>
        <w:t xml:space="preserve">maintain their property to </w:t>
      </w:r>
      <w:r w:rsidRPr="003751BB">
        <w:rPr>
          <w:sz w:val="20"/>
        </w:rPr>
        <w:t xml:space="preserve">the </w:t>
      </w:r>
      <w:r w:rsidR="00B74EF0" w:rsidRPr="003751BB">
        <w:rPr>
          <w:sz w:val="20"/>
        </w:rPr>
        <w:t>appropriate standard</w:t>
      </w:r>
      <w:r w:rsidR="003E2A4F" w:rsidRPr="003751BB">
        <w:rPr>
          <w:sz w:val="20"/>
        </w:rPr>
        <w:t xml:space="preserve"> is made available</w:t>
      </w:r>
      <w:r w:rsidRPr="003751BB">
        <w:rPr>
          <w:sz w:val="20"/>
        </w:rPr>
        <w:t>.</w:t>
      </w:r>
    </w:p>
    <w:p w14:paraId="031D950F" w14:textId="77777777" w:rsidR="00B74EF0" w:rsidRPr="003751BB" w:rsidRDefault="001565CB" w:rsidP="00CE23FD">
      <w:pPr>
        <w:pStyle w:val="Bullet2"/>
        <w:rPr>
          <w:sz w:val="20"/>
        </w:rPr>
      </w:pPr>
      <w:r w:rsidRPr="003751BB">
        <w:rPr>
          <w:sz w:val="20"/>
        </w:rPr>
        <w:lastRenderedPageBreak/>
        <w:t xml:space="preserve">All stakeholders agree on </w:t>
      </w:r>
      <w:r w:rsidR="003E2A4F" w:rsidRPr="003751BB">
        <w:rPr>
          <w:sz w:val="20"/>
        </w:rPr>
        <w:t>implementation</w:t>
      </w:r>
      <w:r w:rsidR="00B74EF0" w:rsidRPr="003751BB">
        <w:rPr>
          <w:sz w:val="20"/>
        </w:rPr>
        <w:t xml:space="preserve">, </w:t>
      </w:r>
      <w:r w:rsidR="003E2A4F" w:rsidRPr="003751BB">
        <w:rPr>
          <w:sz w:val="20"/>
        </w:rPr>
        <w:t xml:space="preserve">ongoing management </w:t>
      </w:r>
      <w:r w:rsidR="00B74EF0" w:rsidRPr="003751BB">
        <w:rPr>
          <w:sz w:val="20"/>
        </w:rPr>
        <w:t>and review</w:t>
      </w:r>
      <w:r w:rsidR="003E2A4F" w:rsidRPr="003751BB">
        <w:rPr>
          <w:sz w:val="20"/>
        </w:rPr>
        <w:t xml:space="preserve"> of</w:t>
      </w:r>
      <w:r w:rsidR="00B74EF0" w:rsidRPr="003751BB">
        <w:rPr>
          <w:sz w:val="20"/>
        </w:rPr>
        <w:t xml:space="preserve"> the </w:t>
      </w:r>
      <w:r w:rsidRPr="003751BB">
        <w:rPr>
          <w:sz w:val="20"/>
        </w:rPr>
        <w:t xml:space="preserve">Bushfire </w:t>
      </w:r>
      <w:r w:rsidR="00B74EF0" w:rsidRPr="003751BB">
        <w:rPr>
          <w:sz w:val="20"/>
        </w:rPr>
        <w:t>Fuel Management Plan.</w:t>
      </w:r>
    </w:p>
    <w:tbl>
      <w:tblPr>
        <w:tblW w:w="4523" w:type="pct"/>
        <w:tblInd w:w="426" w:type="dxa"/>
        <w:shd w:val="clear" w:color="auto" w:fill="F2F2F2" w:themeFill="background1" w:themeFillShade="F2"/>
        <w:tblLook w:val="04A0" w:firstRow="1" w:lastRow="0" w:firstColumn="1" w:lastColumn="0" w:noHBand="0" w:noVBand="1"/>
      </w:tblPr>
      <w:tblGrid>
        <w:gridCol w:w="4039"/>
      </w:tblGrid>
      <w:tr w:rsidR="00130D96" w14:paraId="5FA181BA" w14:textId="77777777" w:rsidTr="0021645D">
        <w:trPr>
          <w:trHeight w:val="285"/>
        </w:trPr>
        <w:tc>
          <w:tcPr>
            <w:tcW w:w="4039" w:type="dxa"/>
            <w:shd w:val="clear" w:color="auto" w:fill="F2F2F2" w:themeFill="background1" w:themeFillShade="F2"/>
          </w:tcPr>
          <w:p w14:paraId="2795427C" w14:textId="77777777" w:rsidR="00130D96" w:rsidRPr="004A457D" w:rsidRDefault="00130D96" w:rsidP="00624297">
            <w:pPr>
              <w:pStyle w:val="NoteHead"/>
              <w:jc w:val="left"/>
            </w:pPr>
            <w:r w:rsidRPr="004A457D">
              <w:t>N</w:t>
            </w:r>
            <w:r>
              <w:t>ote</w:t>
            </w:r>
          </w:p>
          <w:p w14:paraId="5849498C" w14:textId="0194B557" w:rsidR="00130D96" w:rsidRDefault="00130D96" w:rsidP="00624297">
            <w:pPr>
              <w:pStyle w:val="NOTE-bullet"/>
              <w:numPr>
                <w:ilvl w:val="0"/>
                <w:numId w:val="0"/>
              </w:numPr>
            </w:pPr>
            <w:r>
              <w:t>Please refe</w:t>
            </w:r>
            <w:r w:rsidR="00A56536">
              <w:t>r to the completed example of a</w:t>
            </w:r>
            <w:r>
              <w:t xml:space="preserve"> Bushfire Fuel Management Plan attached to this </w:t>
            </w:r>
            <w:r w:rsidRPr="003E55A7">
              <w:t xml:space="preserve">Guide </w:t>
            </w:r>
            <w:r w:rsidR="001B61E2" w:rsidRPr="003E55A7">
              <w:t xml:space="preserve">in </w:t>
            </w:r>
            <w:r w:rsidR="001B61E2" w:rsidRPr="004D02F3">
              <w:t xml:space="preserve">Appendix </w:t>
            </w:r>
            <w:r w:rsidR="00A56536" w:rsidRPr="004D02F3">
              <w:t>3</w:t>
            </w:r>
            <w:r w:rsidR="001B61E2">
              <w:t xml:space="preserve"> </w:t>
            </w:r>
          </w:p>
          <w:p w14:paraId="15C27224" w14:textId="77777777" w:rsidR="00130D96" w:rsidRPr="00F27AC5" w:rsidRDefault="00130D96" w:rsidP="0021645D">
            <w:pPr>
              <w:pStyle w:val="NoSpacing"/>
            </w:pPr>
          </w:p>
        </w:tc>
      </w:tr>
    </w:tbl>
    <w:p w14:paraId="4B197D78" w14:textId="30D4D92A" w:rsidR="00130D96" w:rsidRDefault="00130D96" w:rsidP="009704CC">
      <w:pPr>
        <w:pStyle w:val="Bullet2"/>
        <w:numPr>
          <w:ilvl w:val="0"/>
          <w:numId w:val="0"/>
        </w:numPr>
      </w:pPr>
    </w:p>
    <w:p w14:paraId="20EC2370" w14:textId="77777777" w:rsidR="00E17B16" w:rsidRPr="003751BB" w:rsidRDefault="00E17B16" w:rsidP="008B28A4">
      <w:pPr>
        <w:pStyle w:val="Heading3Numbers"/>
        <w:rPr>
          <w:sz w:val="20"/>
          <w:szCs w:val="20"/>
        </w:rPr>
      </w:pPr>
      <w:bookmarkStart w:id="56" w:name="_Toc512328813"/>
      <w:r w:rsidRPr="003751BB">
        <w:rPr>
          <w:sz w:val="20"/>
          <w:szCs w:val="20"/>
        </w:rPr>
        <w:t>Communicate the plan to the community</w:t>
      </w:r>
      <w:bookmarkEnd w:id="56"/>
    </w:p>
    <w:p w14:paraId="1E184201" w14:textId="77777777" w:rsidR="00B74EF0" w:rsidRPr="003751BB" w:rsidRDefault="00B74EF0" w:rsidP="00C00B7E">
      <w:pPr>
        <w:pStyle w:val="Normal2"/>
        <w:rPr>
          <w:sz w:val="20"/>
        </w:rPr>
      </w:pPr>
      <w:r w:rsidRPr="003751BB">
        <w:rPr>
          <w:sz w:val="20"/>
        </w:rPr>
        <w:t xml:space="preserve">Most bushfire fuel </w:t>
      </w:r>
      <w:r w:rsidR="00251EC3" w:rsidRPr="003751BB">
        <w:rPr>
          <w:sz w:val="20"/>
        </w:rPr>
        <w:t xml:space="preserve">is under the management </w:t>
      </w:r>
      <w:r w:rsidRPr="003751BB">
        <w:rPr>
          <w:sz w:val="20"/>
        </w:rPr>
        <w:t>of private landholders</w:t>
      </w:r>
      <w:r w:rsidR="00EF0384" w:rsidRPr="003751BB">
        <w:rPr>
          <w:sz w:val="20"/>
        </w:rPr>
        <w:t xml:space="preserve">. </w:t>
      </w:r>
      <w:r w:rsidR="00982934" w:rsidRPr="003751BB">
        <w:rPr>
          <w:sz w:val="20"/>
        </w:rPr>
        <w:t>Therefore, it</w:t>
      </w:r>
      <w:r w:rsidRPr="003751BB">
        <w:rPr>
          <w:sz w:val="20"/>
        </w:rPr>
        <w:t xml:space="preserve"> is critical they understand the background and det</w:t>
      </w:r>
      <w:r w:rsidR="00EF0384" w:rsidRPr="003751BB">
        <w:rPr>
          <w:sz w:val="20"/>
        </w:rPr>
        <w:t>ail of fuel management planning</w:t>
      </w:r>
      <w:r w:rsidRPr="003751BB">
        <w:rPr>
          <w:sz w:val="20"/>
        </w:rPr>
        <w:t xml:space="preserve"> and what their responsibilities </w:t>
      </w:r>
      <w:r w:rsidR="00251EC3" w:rsidRPr="003751BB">
        <w:rPr>
          <w:sz w:val="20"/>
        </w:rPr>
        <w:t>might be</w:t>
      </w:r>
      <w:r w:rsidRPr="003751BB">
        <w:rPr>
          <w:sz w:val="20"/>
        </w:rPr>
        <w:t xml:space="preserve">. It is </w:t>
      </w:r>
      <w:r w:rsidR="00251EC3" w:rsidRPr="003751BB">
        <w:rPr>
          <w:sz w:val="20"/>
        </w:rPr>
        <w:t xml:space="preserve">also important to </w:t>
      </w:r>
      <w:r w:rsidRPr="003751BB">
        <w:rPr>
          <w:sz w:val="20"/>
        </w:rPr>
        <w:t>listen</w:t>
      </w:r>
      <w:r w:rsidR="00251EC3" w:rsidRPr="003751BB">
        <w:rPr>
          <w:sz w:val="20"/>
        </w:rPr>
        <w:t xml:space="preserve"> carefully</w:t>
      </w:r>
      <w:r w:rsidRPr="003751BB">
        <w:rPr>
          <w:sz w:val="20"/>
        </w:rPr>
        <w:t xml:space="preserve"> to concerns and issues, and resolve them where possible.</w:t>
      </w:r>
    </w:p>
    <w:tbl>
      <w:tblPr>
        <w:tblW w:w="4523" w:type="pct"/>
        <w:tblInd w:w="426" w:type="dxa"/>
        <w:shd w:val="clear" w:color="auto" w:fill="F2F2F2" w:themeFill="background1" w:themeFillShade="F2"/>
        <w:tblLook w:val="04A0" w:firstRow="1" w:lastRow="0" w:firstColumn="1" w:lastColumn="0" w:noHBand="0" w:noVBand="1"/>
      </w:tblPr>
      <w:tblGrid>
        <w:gridCol w:w="4039"/>
      </w:tblGrid>
      <w:tr w:rsidR="00A56536" w14:paraId="1E4C0D73" w14:textId="77777777" w:rsidTr="00E63346">
        <w:trPr>
          <w:trHeight w:val="285"/>
        </w:trPr>
        <w:tc>
          <w:tcPr>
            <w:tcW w:w="4039" w:type="dxa"/>
            <w:shd w:val="clear" w:color="auto" w:fill="F2F2F2" w:themeFill="background1" w:themeFillShade="F2"/>
          </w:tcPr>
          <w:p w14:paraId="6574FE8B" w14:textId="77777777" w:rsidR="00A56536" w:rsidRPr="004A457D" w:rsidRDefault="00A56536" w:rsidP="00E63346">
            <w:pPr>
              <w:pStyle w:val="NoteHead"/>
              <w:jc w:val="left"/>
            </w:pPr>
            <w:r w:rsidRPr="004A457D">
              <w:t>N</w:t>
            </w:r>
            <w:r>
              <w:t>ote</w:t>
            </w:r>
          </w:p>
          <w:p w14:paraId="51D31718" w14:textId="7964584B" w:rsidR="00A56536" w:rsidRPr="00A56536" w:rsidRDefault="00A56536" w:rsidP="00A56536">
            <w:pPr>
              <w:spacing w:after="40" w:line="240" w:lineRule="atLeast"/>
              <w:rPr>
                <w:color w:val="3F3F3F" w:themeColor="text2" w:themeShade="80"/>
              </w:rPr>
            </w:pPr>
            <w:r w:rsidRPr="00A56536">
              <w:rPr>
                <w:color w:val="3F3F3F" w:themeColor="text2" w:themeShade="80"/>
              </w:rPr>
              <w:t xml:space="preserve">Please refer to the </w:t>
            </w:r>
            <w:r w:rsidR="003D2139" w:rsidRPr="007115E3">
              <w:rPr>
                <w:color w:val="3F3F3F" w:themeColor="text2" w:themeShade="80"/>
              </w:rPr>
              <w:t xml:space="preserve">completed example of the </w:t>
            </w:r>
            <w:r w:rsidR="00A57A18" w:rsidRPr="007115E3">
              <w:rPr>
                <w:color w:val="3F3F3F" w:themeColor="text2" w:themeShade="80"/>
              </w:rPr>
              <w:t>Bushfire Fuel Management Plan Information for Residents</w:t>
            </w:r>
            <w:r w:rsidR="00497D7C" w:rsidRPr="007115E3">
              <w:rPr>
                <w:color w:val="3F3F3F" w:themeColor="text2" w:themeShade="80"/>
              </w:rPr>
              <w:t xml:space="preserve"> </w:t>
            </w:r>
            <w:r w:rsidRPr="007115E3">
              <w:rPr>
                <w:color w:val="3F3F3F" w:themeColor="text2" w:themeShade="80"/>
              </w:rPr>
              <w:t>in Appendix 4</w:t>
            </w:r>
            <w:r w:rsidR="003E55A7" w:rsidRPr="007115E3">
              <w:rPr>
                <w:color w:val="3F3F3F" w:themeColor="text2" w:themeShade="80"/>
              </w:rPr>
              <w:t xml:space="preserve"> </w:t>
            </w:r>
            <w:r w:rsidRPr="007115E3">
              <w:rPr>
                <w:color w:val="3F3F3F" w:themeColor="text2" w:themeShade="80"/>
              </w:rPr>
              <w:t xml:space="preserve">as </w:t>
            </w:r>
            <w:r w:rsidR="00A57A18" w:rsidRPr="007115E3">
              <w:rPr>
                <w:color w:val="3F3F3F" w:themeColor="text2" w:themeShade="80"/>
              </w:rPr>
              <w:t xml:space="preserve">a </w:t>
            </w:r>
            <w:r w:rsidR="002B578E" w:rsidRPr="007115E3">
              <w:rPr>
                <w:color w:val="3F3F3F" w:themeColor="text2" w:themeShade="80"/>
              </w:rPr>
              <w:t>r</w:t>
            </w:r>
            <w:r w:rsidRPr="007115E3">
              <w:rPr>
                <w:color w:val="3F3F3F" w:themeColor="text2" w:themeShade="80"/>
              </w:rPr>
              <w:t>esource to assist</w:t>
            </w:r>
            <w:r>
              <w:rPr>
                <w:color w:val="3F3F3F" w:themeColor="text2" w:themeShade="80"/>
              </w:rPr>
              <w:t xml:space="preserve"> </w:t>
            </w:r>
            <w:r w:rsidR="003E55A7">
              <w:rPr>
                <w:color w:val="3F3F3F" w:themeColor="text2" w:themeShade="80"/>
              </w:rPr>
              <w:t xml:space="preserve">communicating bushfire fuel management </w:t>
            </w:r>
            <w:r w:rsidR="003A5663">
              <w:rPr>
                <w:color w:val="3F3F3F" w:themeColor="text2" w:themeShade="80"/>
              </w:rPr>
              <w:t xml:space="preserve">as </w:t>
            </w:r>
            <w:r w:rsidR="003E55A7">
              <w:rPr>
                <w:color w:val="3F3F3F" w:themeColor="text2" w:themeShade="80"/>
              </w:rPr>
              <w:t>detailed in th</w:t>
            </w:r>
            <w:r w:rsidR="00AB3429">
              <w:rPr>
                <w:color w:val="3F3F3F" w:themeColor="text2" w:themeShade="80"/>
              </w:rPr>
              <w:t>is</w:t>
            </w:r>
            <w:r w:rsidR="003E55A7">
              <w:rPr>
                <w:color w:val="3F3F3F" w:themeColor="text2" w:themeShade="80"/>
              </w:rPr>
              <w:t xml:space="preserve"> Guide.</w:t>
            </w:r>
          </w:p>
          <w:p w14:paraId="00D8F56D" w14:textId="77777777" w:rsidR="00A56536" w:rsidRPr="00F27AC5" w:rsidRDefault="00A56536" w:rsidP="00E63346">
            <w:pPr>
              <w:pStyle w:val="NoSpacing"/>
            </w:pPr>
          </w:p>
        </w:tc>
      </w:tr>
    </w:tbl>
    <w:p w14:paraId="69D68339" w14:textId="77777777" w:rsidR="00A56536" w:rsidRDefault="00A56536" w:rsidP="00C00B7E">
      <w:pPr>
        <w:pStyle w:val="Normal2"/>
      </w:pPr>
    </w:p>
    <w:p w14:paraId="23A8E154" w14:textId="77777777" w:rsidR="001D5D4B" w:rsidRDefault="001D5D4B" w:rsidP="00C00B7E">
      <w:pPr>
        <w:pStyle w:val="Normal2"/>
      </w:pPr>
      <w:r w:rsidRPr="001D5D4B">
        <w:rPr>
          <w:noProof/>
          <w:lang w:eastAsia="en-AU"/>
        </w:rPr>
        <w:drawing>
          <wp:inline distT="0" distB="0" distL="0" distR="0" wp14:anchorId="3E8596A8" wp14:editId="25F174B0">
            <wp:extent cx="2056241" cy="2422982"/>
            <wp:effectExtent l="38100" t="19050" r="20209" b="15418"/>
            <wp:docPr id="1" name="Picture 6" descr="C:\Users\Owner\Documents\MY BUSINESS\JOBS\Fire Services Commisioner\Dandenongs Lansdcape Project\Communities\Monbulk\Artwork - Monbulk Bushfire Fuel Plan Info Evening_files\Monbulk_Bushfire_Fuel_Plan_Info_Evening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ocuments\MY BUSINESS\JOBS\Fire Services Commisioner\Dandenongs Lansdcape Project\Communities\Monbulk\Artwork - Monbulk Bushfire Fuel Plan Info Evening_files\Monbulk_Bushfire_Fuel_Plan_Info_Evening_(facebook).jpg"/>
                    <pic:cNvPicPr>
                      <a:picLocks noChangeAspect="1" noChangeArrowheads="1"/>
                    </pic:cNvPicPr>
                  </pic:nvPicPr>
                  <pic:blipFill rotWithShape="1">
                    <a:blip r:embed="rId39" cstate="print"/>
                    <a:srcRect t="1" b="1"/>
                    <a:stretch/>
                  </pic:blipFill>
                  <pic:spPr bwMode="auto">
                    <a:xfrm>
                      <a:off x="0" y="0"/>
                      <a:ext cx="2054855" cy="2421348"/>
                    </a:xfrm>
                    <a:prstGeom prst="rect">
                      <a:avLst/>
                    </a:prstGeom>
                    <a:noFill/>
                    <a:ln w="9525" cap="flat" cmpd="sng" algn="ctr">
                      <a:solidFill>
                        <a:srgbClr val="FFFFFF">
                          <a:lumMod val="85000"/>
                        </a:srgb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20D91980" w14:textId="77777777" w:rsidR="00251EC3" w:rsidRPr="00C00B7E" w:rsidRDefault="00251EC3" w:rsidP="001D5D4B">
      <w:pPr>
        <w:pStyle w:val="Caption2"/>
      </w:pPr>
      <w:r w:rsidRPr="00C00B7E">
        <w:t xml:space="preserve">It is important to clearly communicate </w:t>
      </w:r>
      <w:r w:rsidR="007F5778" w:rsidRPr="00C00B7E">
        <w:t xml:space="preserve">the </w:t>
      </w:r>
      <w:r w:rsidRPr="00C00B7E">
        <w:t xml:space="preserve">purpose of </w:t>
      </w:r>
      <w:r w:rsidR="00B74EF0" w:rsidRPr="00C00B7E">
        <w:t xml:space="preserve">the </w:t>
      </w:r>
      <w:r w:rsidRPr="00C00B7E">
        <w:t>Bushfire F</w:t>
      </w:r>
      <w:r w:rsidR="00B74EF0" w:rsidRPr="00C00B7E">
        <w:t xml:space="preserve">uel </w:t>
      </w:r>
      <w:r w:rsidRPr="00C00B7E">
        <w:t>M</w:t>
      </w:r>
      <w:r w:rsidR="00B74EF0" w:rsidRPr="00C00B7E">
        <w:t xml:space="preserve">anagement </w:t>
      </w:r>
      <w:r w:rsidRPr="00C00B7E">
        <w:t>P</w:t>
      </w:r>
      <w:r w:rsidR="00B74EF0" w:rsidRPr="00C00B7E">
        <w:t>lan</w:t>
      </w:r>
      <w:r w:rsidR="008B28A4">
        <w:t xml:space="preserve">, which </w:t>
      </w:r>
      <w:r w:rsidR="00982934">
        <w:t>is to</w:t>
      </w:r>
      <w:r w:rsidR="00B74EF0" w:rsidRPr="00C00B7E">
        <w:t xml:space="preserve"> protect and sustain their town</w:t>
      </w:r>
      <w:r w:rsidRPr="00C00B7E">
        <w:t xml:space="preserve">ship or </w:t>
      </w:r>
      <w:r w:rsidR="00B74EF0" w:rsidRPr="00C00B7E">
        <w:t>settlement.</w:t>
      </w:r>
    </w:p>
    <w:p w14:paraId="43B41000" w14:textId="77777777" w:rsidR="00B74EF0" w:rsidRPr="003751BB" w:rsidRDefault="00B74EF0" w:rsidP="006F5862">
      <w:pPr>
        <w:pStyle w:val="Normal2"/>
        <w:spacing w:after="120"/>
        <w:rPr>
          <w:sz w:val="20"/>
        </w:rPr>
      </w:pPr>
      <w:r w:rsidRPr="003751BB">
        <w:rPr>
          <w:sz w:val="20"/>
        </w:rPr>
        <w:t xml:space="preserve">It is </w:t>
      </w:r>
      <w:r w:rsidR="00251EC3" w:rsidRPr="003751BB">
        <w:rPr>
          <w:sz w:val="20"/>
        </w:rPr>
        <w:t>‘</w:t>
      </w:r>
      <w:r w:rsidRPr="003751BB">
        <w:rPr>
          <w:sz w:val="20"/>
        </w:rPr>
        <w:t>their plan</w:t>
      </w:r>
      <w:r w:rsidR="00EF0384" w:rsidRPr="003751BB">
        <w:rPr>
          <w:sz w:val="20"/>
        </w:rPr>
        <w:t xml:space="preserve">’ </w:t>
      </w:r>
      <w:r w:rsidR="00251EC3" w:rsidRPr="003751BB">
        <w:rPr>
          <w:sz w:val="20"/>
        </w:rPr>
        <w:t xml:space="preserve">and </w:t>
      </w:r>
      <w:r w:rsidR="00023868" w:rsidRPr="003751BB">
        <w:rPr>
          <w:sz w:val="20"/>
        </w:rPr>
        <w:t>not just</w:t>
      </w:r>
      <w:r w:rsidR="00251EC3" w:rsidRPr="003751BB">
        <w:rPr>
          <w:sz w:val="20"/>
        </w:rPr>
        <w:t xml:space="preserve"> a product</w:t>
      </w:r>
      <w:r w:rsidRPr="003751BB">
        <w:rPr>
          <w:sz w:val="20"/>
        </w:rPr>
        <w:t xml:space="preserve"> of </w:t>
      </w:r>
      <w:r w:rsidR="00251EC3" w:rsidRPr="003751BB">
        <w:rPr>
          <w:sz w:val="20"/>
        </w:rPr>
        <w:t>an a</w:t>
      </w:r>
      <w:r w:rsidRPr="003751BB">
        <w:rPr>
          <w:sz w:val="20"/>
        </w:rPr>
        <w:t>genc</w:t>
      </w:r>
      <w:r w:rsidR="00251EC3" w:rsidRPr="003751BB">
        <w:rPr>
          <w:sz w:val="20"/>
        </w:rPr>
        <w:t>y</w:t>
      </w:r>
      <w:r w:rsidRPr="003751BB">
        <w:rPr>
          <w:sz w:val="20"/>
        </w:rPr>
        <w:t xml:space="preserve"> or </w:t>
      </w:r>
      <w:r w:rsidR="00251EC3" w:rsidRPr="003751BB">
        <w:rPr>
          <w:sz w:val="20"/>
        </w:rPr>
        <w:t xml:space="preserve">the </w:t>
      </w:r>
      <w:r w:rsidR="00023868" w:rsidRPr="003751BB">
        <w:rPr>
          <w:sz w:val="20"/>
        </w:rPr>
        <w:t>Council. All</w:t>
      </w:r>
      <w:r w:rsidR="007F5778" w:rsidRPr="003751BB">
        <w:rPr>
          <w:sz w:val="20"/>
        </w:rPr>
        <w:t xml:space="preserve"> agencies and community </w:t>
      </w:r>
      <w:r w:rsidR="00023868" w:rsidRPr="003751BB">
        <w:rPr>
          <w:sz w:val="20"/>
        </w:rPr>
        <w:t>members share</w:t>
      </w:r>
      <w:r w:rsidRPr="003751BB">
        <w:rPr>
          <w:sz w:val="20"/>
        </w:rPr>
        <w:t xml:space="preserve"> responsibility</w:t>
      </w:r>
      <w:r w:rsidR="00251EC3" w:rsidRPr="003751BB">
        <w:rPr>
          <w:sz w:val="20"/>
        </w:rPr>
        <w:t xml:space="preserve"> and need to</w:t>
      </w:r>
      <w:r w:rsidRPr="003751BB">
        <w:rPr>
          <w:sz w:val="20"/>
        </w:rPr>
        <w:t xml:space="preserve"> collaborate </w:t>
      </w:r>
      <w:r w:rsidR="00251EC3" w:rsidRPr="003751BB">
        <w:rPr>
          <w:sz w:val="20"/>
        </w:rPr>
        <w:t xml:space="preserve">to protect the township and its </w:t>
      </w:r>
      <w:r w:rsidR="007F5778" w:rsidRPr="003751BB">
        <w:rPr>
          <w:sz w:val="20"/>
        </w:rPr>
        <w:t>assets</w:t>
      </w:r>
      <w:r w:rsidR="00251EC3" w:rsidRPr="003751BB">
        <w:rPr>
          <w:sz w:val="20"/>
        </w:rPr>
        <w:t>.</w:t>
      </w:r>
    </w:p>
    <w:tbl>
      <w:tblPr>
        <w:tblW w:w="4523" w:type="pct"/>
        <w:tblInd w:w="426" w:type="dxa"/>
        <w:shd w:val="clear" w:color="auto" w:fill="F2F2F2" w:themeFill="background1" w:themeFillShade="F2"/>
        <w:tblLook w:val="04A0" w:firstRow="1" w:lastRow="0" w:firstColumn="1" w:lastColumn="0" w:noHBand="0" w:noVBand="1"/>
      </w:tblPr>
      <w:tblGrid>
        <w:gridCol w:w="4039"/>
      </w:tblGrid>
      <w:tr w:rsidR="00D01223" w14:paraId="0F201B09" w14:textId="77777777" w:rsidTr="00F17808">
        <w:trPr>
          <w:trHeight w:val="285"/>
        </w:trPr>
        <w:tc>
          <w:tcPr>
            <w:tcW w:w="4039" w:type="dxa"/>
            <w:shd w:val="clear" w:color="auto" w:fill="F2F2F2" w:themeFill="background1" w:themeFillShade="F2"/>
          </w:tcPr>
          <w:p w14:paraId="6DD6BB4B" w14:textId="77777777" w:rsidR="00D01223" w:rsidRDefault="00982F84" w:rsidP="00CE23FD">
            <w:pPr>
              <w:pStyle w:val="NoteHead"/>
            </w:pPr>
            <w:r>
              <w:t>Important</w:t>
            </w:r>
          </w:p>
          <w:p w14:paraId="61DC30A5" w14:textId="77777777" w:rsidR="00D01223" w:rsidRDefault="008B28A4" w:rsidP="00C44E32">
            <w:pPr>
              <w:pStyle w:val="NoteText"/>
            </w:pPr>
            <w:r>
              <w:t>F</w:t>
            </w:r>
            <w:r w:rsidR="00D01223">
              <w:t>ire safety is just one of the priorities for the town. It fits within the broader framework of community Health and Wellbeing</w:t>
            </w:r>
            <w:r>
              <w:t>, which</w:t>
            </w:r>
            <w:r w:rsidR="00D01223">
              <w:t xml:space="preserve"> includes:</w:t>
            </w:r>
          </w:p>
          <w:p w14:paraId="57430248" w14:textId="77777777" w:rsidR="00D01223" w:rsidRDefault="00D01223" w:rsidP="00C44E32">
            <w:pPr>
              <w:pStyle w:val="NOTE-bullet"/>
            </w:pPr>
            <w:r>
              <w:t>economic considerations</w:t>
            </w:r>
          </w:p>
          <w:p w14:paraId="40BB63EA" w14:textId="77777777" w:rsidR="00D01223" w:rsidRDefault="00D01223" w:rsidP="00C44E32">
            <w:pPr>
              <w:pStyle w:val="NOTE-bullet"/>
            </w:pPr>
            <w:r>
              <w:t>ecosystem health and sustainability</w:t>
            </w:r>
          </w:p>
          <w:p w14:paraId="6FF4E717" w14:textId="77777777" w:rsidR="00D01223" w:rsidRDefault="00D01223" w:rsidP="00C44E32">
            <w:pPr>
              <w:pStyle w:val="NOTE-bullet"/>
            </w:pPr>
            <w:r>
              <w:t>social wellbeing</w:t>
            </w:r>
          </w:p>
          <w:p w14:paraId="21524A74" w14:textId="77777777" w:rsidR="00D01223" w:rsidRDefault="00D01223" w:rsidP="00C44E32">
            <w:pPr>
              <w:pStyle w:val="NOTE-bullet"/>
            </w:pPr>
            <w:r>
              <w:t xml:space="preserve">buildings and infrastructure. </w:t>
            </w:r>
          </w:p>
          <w:p w14:paraId="6CFF0999" w14:textId="77777777" w:rsidR="00D01223" w:rsidRPr="00F27AC5" w:rsidRDefault="00D01223" w:rsidP="004651B2">
            <w:pPr>
              <w:pStyle w:val="NoSpacing"/>
            </w:pPr>
          </w:p>
        </w:tc>
      </w:tr>
    </w:tbl>
    <w:p w14:paraId="5DB9E3D6" w14:textId="77777777" w:rsidR="00E17B16" w:rsidRPr="003751BB" w:rsidRDefault="00E17B16" w:rsidP="008B28A4">
      <w:pPr>
        <w:pStyle w:val="Heading3Numbers"/>
        <w:rPr>
          <w:sz w:val="20"/>
          <w:szCs w:val="20"/>
        </w:rPr>
      </w:pPr>
      <w:bookmarkStart w:id="57" w:name="_Toc512328814"/>
      <w:r w:rsidRPr="003751BB">
        <w:rPr>
          <w:sz w:val="20"/>
          <w:szCs w:val="20"/>
        </w:rPr>
        <w:t>Formally endorse the plan</w:t>
      </w:r>
      <w:bookmarkEnd w:id="57"/>
    </w:p>
    <w:p w14:paraId="3F667217" w14:textId="77777777" w:rsidR="008B28A4" w:rsidRPr="003751BB" w:rsidRDefault="004651B2" w:rsidP="006F5862">
      <w:pPr>
        <w:pStyle w:val="Normal2"/>
        <w:rPr>
          <w:sz w:val="20"/>
        </w:rPr>
      </w:pPr>
      <w:r w:rsidRPr="003751BB">
        <w:rPr>
          <w:sz w:val="20"/>
        </w:rPr>
        <w:t>When the community</w:t>
      </w:r>
      <w:r w:rsidR="003E2A4F" w:rsidRPr="003751BB">
        <w:rPr>
          <w:sz w:val="20"/>
        </w:rPr>
        <w:t xml:space="preserve"> and agency stakeholders</w:t>
      </w:r>
      <w:r w:rsidRPr="003751BB">
        <w:rPr>
          <w:sz w:val="20"/>
        </w:rPr>
        <w:t xml:space="preserve"> ha</w:t>
      </w:r>
      <w:r w:rsidR="0090499C" w:rsidRPr="003751BB">
        <w:rPr>
          <w:sz w:val="20"/>
        </w:rPr>
        <w:t>ve</w:t>
      </w:r>
      <w:r w:rsidRPr="003751BB">
        <w:rPr>
          <w:sz w:val="20"/>
        </w:rPr>
        <w:t xml:space="preserve"> broadly agreed on </w:t>
      </w:r>
      <w:r w:rsidR="00982934" w:rsidRPr="003751BB">
        <w:rPr>
          <w:sz w:val="20"/>
        </w:rPr>
        <w:t>the Township</w:t>
      </w:r>
      <w:r w:rsidR="0090499C" w:rsidRPr="003751BB">
        <w:rPr>
          <w:sz w:val="20"/>
        </w:rPr>
        <w:t xml:space="preserve"> </w:t>
      </w:r>
      <w:r w:rsidRPr="003751BB">
        <w:rPr>
          <w:sz w:val="20"/>
        </w:rPr>
        <w:t xml:space="preserve">Bushfire Fuel Management Plan </w:t>
      </w:r>
      <w:r w:rsidR="00B74EF0" w:rsidRPr="003751BB">
        <w:rPr>
          <w:sz w:val="20"/>
        </w:rPr>
        <w:t>and</w:t>
      </w:r>
      <w:r w:rsidRPr="003751BB">
        <w:rPr>
          <w:sz w:val="20"/>
        </w:rPr>
        <w:t xml:space="preserve"> how it will be implemented</w:t>
      </w:r>
      <w:r w:rsidR="003E2A4F" w:rsidRPr="003751BB">
        <w:rPr>
          <w:sz w:val="20"/>
        </w:rPr>
        <w:t>,</w:t>
      </w:r>
      <w:r w:rsidRPr="003751BB">
        <w:rPr>
          <w:sz w:val="20"/>
        </w:rPr>
        <w:t xml:space="preserve"> it s</w:t>
      </w:r>
      <w:r w:rsidR="00B74EF0" w:rsidRPr="003751BB">
        <w:rPr>
          <w:sz w:val="20"/>
        </w:rPr>
        <w:t>hould be</w:t>
      </w:r>
      <w:r w:rsidR="008B28A4" w:rsidRPr="003751BB">
        <w:rPr>
          <w:sz w:val="20"/>
        </w:rPr>
        <w:t>:</w:t>
      </w:r>
    </w:p>
    <w:p w14:paraId="5833C507" w14:textId="77777777" w:rsidR="008B28A4" w:rsidRPr="003751BB" w:rsidRDefault="00982934" w:rsidP="006F5862">
      <w:pPr>
        <w:pStyle w:val="Bullet2"/>
        <w:rPr>
          <w:sz w:val="20"/>
        </w:rPr>
      </w:pPr>
      <w:r w:rsidRPr="003751BB">
        <w:rPr>
          <w:sz w:val="20"/>
        </w:rPr>
        <w:t>formally endorsed</w:t>
      </w:r>
      <w:r w:rsidR="00023868" w:rsidRPr="003751BB">
        <w:rPr>
          <w:sz w:val="20"/>
        </w:rPr>
        <w:t xml:space="preserve"> by</w:t>
      </w:r>
      <w:r w:rsidR="00B74EF0" w:rsidRPr="003751BB">
        <w:rPr>
          <w:sz w:val="20"/>
        </w:rPr>
        <w:t xml:space="preserve"> the local Working Group</w:t>
      </w:r>
    </w:p>
    <w:p w14:paraId="551A943A" w14:textId="77777777" w:rsidR="00B74EF0" w:rsidRPr="003751BB" w:rsidRDefault="00023868" w:rsidP="006F5862">
      <w:pPr>
        <w:pStyle w:val="Bullet2"/>
        <w:spacing w:after="120"/>
        <w:rPr>
          <w:sz w:val="20"/>
        </w:rPr>
      </w:pPr>
      <w:r w:rsidRPr="003751BB">
        <w:rPr>
          <w:sz w:val="20"/>
        </w:rPr>
        <w:t>presented</w:t>
      </w:r>
      <w:r w:rsidR="003E2A4F" w:rsidRPr="003751BB">
        <w:rPr>
          <w:sz w:val="20"/>
        </w:rPr>
        <w:t xml:space="preserve">, with </w:t>
      </w:r>
      <w:r w:rsidR="00B74EF0" w:rsidRPr="003751BB">
        <w:rPr>
          <w:sz w:val="20"/>
        </w:rPr>
        <w:t>recommend</w:t>
      </w:r>
      <w:r w:rsidR="003E2A4F" w:rsidRPr="003751BB">
        <w:rPr>
          <w:sz w:val="20"/>
        </w:rPr>
        <w:t xml:space="preserve">ations, </w:t>
      </w:r>
      <w:r w:rsidR="00B74EF0" w:rsidRPr="003751BB">
        <w:rPr>
          <w:sz w:val="20"/>
        </w:rPr>
        <w:t>to the relevant Municipal Fire Management Planning Committee</w:t>
      </w:r>
      <w:r w:rsidR="004651B2" w:rsidRPr="003751BB">
        <w:rPr>
          <w:sz w:val="20"/>
        </w:rPr>
        <w:t>.</w:t>
      </w:r>
    </w:p>
    <w:tbl>
      <w:tblPr>
        <w:tblW w:w="5000" w:type="pct"/>
        <w:tblInd w:w="284" w:type="dxa"/>
        <w:tblLook w:val="04A0" w:firstRow="1" w:lastRow="0" w:firstColumn="1" w:lastColumn="0" w:noHBand="0" w:noVBand="1"/>
      </w:tblPr>
      <w:tblGrid>
        <w:gridCol w:w="4465"/>
      </w:tblGrid>
      <w:tr w:rsidR="00D01223" w14:paraId="2080BEBB" w14:textId="77777777" w:rsidTr="00F17808">
        <w:tc>
          <w:tcPr>
            <w:tcW w:w="4181" w:type="dxa"/>
            <w:shd w:val="clear" w:color="auto" w:fill="F2F2F2" w:themeFill="background1" w:themeFillShade="F2"/>
            <w:hideMark/>
          </w:tcPr>
          <w:p w14:paraId="77B56A7B" w14:textId="77777777" w:rsidR="00D01223" w:rsidRPr="004A457D" w:rsidRDefault="00982F84" w:rsidP="00F17808">
            <w:pPr>
              <w:pStyle w:val="NoteHead"/>
            </w:pPr>
            <w:r w:rsidRPr="004A457D">
              <w:t>N</w:t>
            </w:r>
            <w:r>
              <w:t>ote</w:t>
            </w:r>
          </w:p>
          <w:p w14:paraId="05C2E2BA" w14:textId="77777777" w:rsidR="00D01223" w:rsidRPr="004651B2" w:rsidRDefault="00D01223" w:rsidP="007947FD">
            <w:pPr>
              <w:pStyle w:val="NoteText"/>
            </w:pPr>
            <w:r w:rsidRPr="004651B2">
              <w:t>The authority to plan</w:t>
            </w:r>
            <w:r>
              <w:t xml:space="preserve">, and the </w:t>
            </w:r>
            <w:r w:rsidRPr="00A809B8">
              <w:t>ownership</w:t>
            </w:r>
            <w:r>
              <w:t xml:space="preserve"> of the </w:t>
            </w:r>
            <w:r w:rsidR="00F80FC2">
              <w:t xml:space="preserve">Township </w:t>
            </w:r>
            <w:r>
              <w:t>Bushfire Fuel Management Plan,</w:t>
            </w:r>
            <w:r w:rsidRPr="004651B2">
              <w:t xml:space="preserve"> always remains with local planning groups.</w:t>
            </w:r>
          </w:p>
        </w:tc>
      </w:tr>
    </w:tbl>
    <w:p w14:paraId="0621D884" w14:textId="77777777" w:rsidR="00E17B16" w:rsidRPr="003751BB" w:rsidRDefault="0090499C" w:rsidP="006F5862">
      <w:pPr>
        <w:pStyle w:val="Heading3Numbers"/>
        <w:rPr>
          <w:sz w:val="20"/>
          <w:szCs w:val="20"/>
        </w:rPr>
      </w:pPr>
      <w:bookmarkStart w:id="58" w:name="_Toc512328815"/>
      <w:r w:rsidRPr="003751BB">
        <w:rPr>
          <w:sz w:val="20"/>
          <w:szCs w:val="20"/>
        </w:rPr>
        <w:t xml:space="preserve">Consider and </w:t>
      </w:r>
      <w:r w:rsidR="00734D4D" w:rsidRPr="003751BB">
        <w:rPr>
          <w:sz w:val="20"/>
          <w:szCs w:val="20"/>
        </w:rPr>
        <w:t xml:space="preserve">adopt </w:t>
      </w:r>
      <w:r w:rsidRPr="003751BB">
        <w:rPr>
          <w:sz w:val="20"/>
          <w:szCs w:val="20"/>
        </w:rPr>
        <w:t xml:space="preserve">the </w:t>
      </w:r>
      <w:r w:rsidR="00734D4D" w:rsidRPr="003751BB">
        <w:rPr>
          <w:sz w:val="20"/>
          <w:szCs w:val="20"/>
        </w:rPr>
        <w:t xml:space="preserve">plan </w:t>
      </w:r>
      <w:r w:rsidRPr="003751BB">
        <w:rPr>
          <w:sz w:val="20"/>
          <w:szCs w:val="20"/>
        </w:rPr>
        <w:t xml:space="preserve">- </w:t>
      </w:r>
      <w:r w:rsidR="00E828F9" w:rsidRPr="003751BB">
        <w:rPr>
          <w:sz w:val="20"/>
          <w:szCs w:val="20"/>
        </w:rPr>
        <w:t>Municipal Fire Management Planning Committee</w:t>
      </w:r>
      <w:bookmarkEnd w:id="58"/>
    </w:p>
    <w:p w14:paraId="5B7BE57E" w14:textId="77777777" w:rsidR="001F35F6" w:rsidRPr="003751BB" w:rsidRDefault="00B74EF0" w:rsidP="00231E78">
      <w:pPr>
        <w:pStyle w:val="Normal2"/>
        <w:rPr>
          <w:sz w:val="20"/>
        </w:rPr>
      </w:pPr>
      <w:r w:rsidRPr="003751BB">
        <w:rPr>
          <w:sz w:val="20"/>
        </w:rPr>
        <w:t>The Municipal Fire Management Planning Committee</w:t>
      </w:r>
      <w:r w:rsidR="00E828F9" w:rsidRPr="003751BB">
        <w:rPr>
          <w:sz w:val="20"/>
        </w:rPr>
        <w:t xml:space="preserve"> will consider and adopt </w:t>
      </w:r>
      <w:r w:rsidR="00023868" w:rsidRPr="003751BB">
        <w:rPr>
          <w:sz w:val="20"/>
        </w:rPr>
        <w:t xml:space="preserve">the </w:t>
      </w:r>
      <w:r w:rsidR="00982934" w:rsidRPr="003751BB">
        <w:rPr>
          <w:sz w:val="20"/>
        </w:rPr>
        <w:t>Township Bushfire</w:t>
      </w:r>
      <w:r w:rsidR="004651B2" w:rsidRPr="003751BB">
        <w:rPr>
          <w:sz w:val="20"/>
        </w:rPr>
        <w:t xml:space="preserve"> Fuel Management </w:t>
      </w:r>
      <w:r w:rsidR="00023868" w:rsidRPr="003751BB">
        <w:rPr>
          <w:sz w:val="20"/>
        </w:rPr>
        <w:t xml:space="preserve">Plan. </w:t>
      </w:r>
      <w:r w:rsidR="008B28A4" w:rsidRPr="003751BB">
        <w:rPr>
          <w:sz w:val="20"/>
        </w:rPr>
        <w:t>It will</w:t>
      </w:r>
      <w:r w:rsidR="00E828F9" w:rsidRPr="003751BB">
        <w:rPr>
          <w:sz w:val="20"/>
        </w:rPr>
        <w:t xml:space="preserve"> then be added to the </w:t>
      </w:r>
      <w:r w:rsidR="003E2A4F" w:rsidRPr="003751BB">
        <w:rPr>
          <w:sz w:val="20"/>
        </w:rPr>
        <w:t>Municipal</w:t>
      </w:r>
      <w:r w:rsidR="00E828F9" w:rsidRPr="003751BB">
        <w:rPr>
          <w:sz w:val="20"/>
        </w:rPr>
        <w:t xml:space="preserve"> Fire Management Plan as an appendix. </w:t>
      </w:r>
      <w:r w:rsidR="004651B2" w:rsidRPr="003751BB">
        <w:rPr>
          <w:sz w:val="20"/>
        </w:rPr>
        <w:t>This</w:t>
      </w:r>
      <w:r w:rsidRPr="003751BB">
        <w:rPr>
          <w:sz w:val="20"/>
        </w:rPr>
        <w:t xml:space="preserve"> ensures that agencies and </w:t>
      </w:r>
      <w:r w:rsidR="004651B2" w:rsidRPr="003751BB">
        <w:rPr>
          <w:sz w:val="20"/>
        </w:rPr>
        <w:t>C</w:t>
      </w:r>
      <w:r w:rsidRPr="003751BB">
        <w:rPr>
          <w:sz w:val="20"/>
        </w:rPr>
        <w:t>ouncil</w:t>
      </w:r>
      <w:r w:rsidR="001F35F6" w:rsidRPr="003751BB">
        <w:rPr>
          <w:sz w:val="20"/>
        </w:rPr>
        <w:t>:</w:t>
      </w:r>
    </w:p>
    <w:p w14:paraId="3B1FECB0" w14:textId="77777777" w:rsidR="001F35F6" w:rsidRPr="003751BB" w:rsidRDefault="00B74EF0" w:rsidP="00C00B7E">
      <w:pPr>
        <w:pStyle w:val="Bullet2"/>
        <w:rPr>
          <w:sz w:val="20"/>
        </w:rPr>
      </w:pPr>
      <w:r w:rsidRPr="003751BB">
        <w:rPr>
          <w:sz w:val="20"/>
        </w:rPr>
        <w:t xml:space="preserve">include </w:t>
      </w:r>
      <w:r w:rsidR="001F35F6" w:rsidRPr="003751BB">
        <w:rPr>
          <w:sz w:val="20"/>
        </w:rPr>
        <w:t xml:space="preserve">appropriate </w:t>
      </w:r>
      <w:r w:rsidRPr="003751BB">
        <w:rPr>
          <w:sz w:val="20"/>
        </w:rPr>
        <w:t xml:space="preserve">actions in their </w:t>
      </w:r>
      <w:r w:rsidR="001F35F6" w:rsidRPr="003751BB">
        <w:rPr>
          <w:sz w:val="20"/>
        </w:rPr>
        <w:t>Annual Work Plans</w:t>
      </w:r>
    </w:p>
    <w:p w14:paraId="52C7F494" w14:textId="77777777" w:rsidR="00B74EF0" w:rsidRPr="003751BB" w:rsidRDefault="00B74EF0" w:rsidP="00C00B7E">
      <w:pPr>
        <w:pStyle w:val="Bullet2"/>
        <w:rPr>
          <w:sz w:val="20"/>
        </w:rPr>
      </w:pPr>
      <w:r w:rsidRPr="003751BB">
        <w:rPr>
          <w:sz w:val="20"/>
        </w:rPr>
        <w:t>coordinate and monitor fuel management plan</w:t>
      </w:r>
      <w:r w:rsidR="001F35F6" w:rsidRPr="003751BB">
        <w:rPr>
          <w:sz w:val="20"/>
        </w:rPr>
        <w:t>ning</w:t>
      </w:r>
      <w:r w:rsidRPr="003751BB">
        <w:rPr>
          <w:sz w:val="20"/>
        </w:rPr>
        <w:t xml:space="preserve"> along with other fire management activities.</w:t>
      </w:r>
    </w:p>
    <w:p w14:paraId="5BFEA708" w14:textId="77777777" w:rsidR="00D71AB4" w:rsidRPr="003751BB" w:rsidRDefault="00B74EF0">
      <w:pPr>
        <w:pStyle w:val="Normal2"/>
        <w:spacing w:before="120"/>
        <w:rPr>
          <w:sz w:val="20"/>
        </w:rPr>
      </w:pPr>
      <w:r w:rsidRPr="003751BB">
        <w:rPr>
          <w:sz w:val="20"/>
        </w:rPr>
        <w:t>Municipal representatives to the Regional Strategic Fire Management Planning Committees, can provide</w:t>
      </w:r>
      <w:r w:rsidR="001F35F6" w:rsidRPr="003751BB">
        <w:rPr>
          <w:sz w:val="20"/>
        </w:rPr>
        <w:t xml:space="preserve"> mapping data from </w:t>
      </w:r>
      <w:r w:rsidRPr="003751BB">
        <w:rPr>
          <w:sz w:val="20"/>
        </w:rPr>
        <w:t>township Fuel Management Plans</w:t>
      </w:r>
      <w:r w:rsidR="001F35F6" w:rsidRPr="003751BB">
        <w:rPr>
          <w:sz w:val="20"/>
        </w:rPr>
        <w:t xml:space="preserve">. This enables </w:t>
      </w:r>
      <w:r w:rsidRPr="003751BB">
        <w:rPr>
          <w:sz w:val="20"/>
        </w:rPr>
        <w:t xml:space="preserve">collation of </w:t>
      </w:r>
      <w:r w:rsidR="001F35F6" w:rsidRPr="003751BB">
        <w:rPr>
          <w:sz w:val="20"/>
        </w:rPr>
        <w:t>these</w:t>
      </w:r>
      <w:r w:rsidRPr="003751BB">
        <w:rPr>
          <w:sz w:val="20"/>
        </w:rPr>
        <w:t xml:space="preserve"> plans across the </w:t>
      </w:r>
      <w:r w:rsidR="00023868" w:rsidRPr="003751BB">
        <w:rPr>
          <w:sz w:val="20"/>
        </w:rPr>
        <w:t>broader landscape. It</w:t>
      </w:r>
      <w:r w:rsidR="001F35F6" w:rsidRPr="003751BB">
        <w:rPr>
          <w:sz w:val="20"/>
        </w:rPr>
        <w:t xml:space="preserve"> also helps</w:t>
      </w:r>
      <w:r w:rsidRPr="003751BB">
        <w:rPr>
          <w:sz w:val="20"/>
        </w:rPr>
        <w:t xml:space="preserve"> strategic fuel management planning at the regional level.</w:t>
      </w:r>
    </w:p>
    <w:p w14:paraId="535AD2DE" w14:textId="77777777" w:rsidR="00982934" w:rsidRPr="003751BB" w:rsidRDefault="00982934">
      <w:pPr>
        <w:pStyle w:val="Normal2"/>
        <w:spacing w:before="120"/>
        <w:rPr>
          <w:sz w:val="20"/>
        </w:rPr>
      </w:pPr>
    </w:p>
    <w:p w14:paraId="6B864F6E" w14:textId="77777777" w:rsidR="003751BB" w:rsidRDefault="003751BB">
      <w:pPr>
        <w:spacing w:before="100" w:after="200" w:line="276" w:lineRule="auto"/>
        <w:rPr>
          <w:b/>
          <w:color w:val="5F5F5F" w:themeColor="text2" w:themeShade="BF"/>
          <w:spacing w:val="15"/>
          <w:sz w:val="20"/>
        </w:rPr>
      </w:pPr>
      <w:r>
        <w:rPr>
          <w:sz w:val="20"/>
        </w:rPr>
        <w:br w:type="page"/>
      </w:r>
    </w:p>
    <w:p w14:paraId="5E587D3E" w14:textId="67F2DFF3" w:rsidR="0090499C" w:rsidRPr="003751BB" w:rsidRDefault="001D5D4B" w:rsidP="008B28A4">
      <w:pPr>
        <w:pStyle w:val="Heading3Numbers"/>
        <w:rPr>
          <w:sz w:val="20"/>
          <w:szCs w:val="20"/>
        </w:rPr>
      </w:pPr>
      <w:bookmarkStart w:id="59" w:name="_Toc512328816"/>
      <w:r w:rsidRPr="003751BB">
        <w:rPr>
          <w:sz w:val="20"/>
          <w:szCs w:val="20"/>
        </w:rPr>
        <w:lastRenderedPageBreak/>
        <w:t>Im</w:t>
      </w:r>
      <w:r w:rsidR="0090499C" w:rsidRPr="003751BB">
        <w:rPr>
          <w:sz w:val="20"/>
          <w:szCs w:val="20"/>
        </w:rPr>
        <w:t>plement the Plan</w:t>
      </w:r>
      <w:bookmarkEnd w:id="59"/>
    </w:p>
    <w:p w14:paraId="03C99143" w14:textId="260240EC" w:rsidR="0090499C" w:rsidRPr="003751BB" w:rsidRDefault="0090499C" w:rsidP="0090499C">
      <w:pPr>
        <w:pStyle w:val="Normal2"/>
        <w:rPr>
          <w:sz w:val="20"/>
        </w:rPr>
      </w:pPr>
      <w:r w:rsidRPr="003751BB">
        <w:rPr>
          <w:sz w:val="20"/>
        </w:rPr>
        <w:t>All stakeholders have responsibility for implementing the township</w:t>
      </w:r>
      <w:r w:rsidR="007E2E23" w:rsidRPr="003751BB">
        <w:rPr>
          <w:sz w:val="20"/>
        </w:rPr>
        <w:t>/settlement</w:t>
      </w:r>
      <w:r w:rsidRPr="003751BB">
        <w:rPr>
          <w:sz w:val="20"/>
        </w:rPr>
        <w:t xml:space="preserve"> Fuel Management Plan,</w:t>
      </w:r>
      <w:r w:rsidR="001D5D4B" w:rsidRPr="003751BB">
        <w:rPr>
          <w:sz w:val="20"/>
        </w:rPr>
        <w:t xml:space="preserve"> </w:t>
      </w:r>
      <w:r w:rsidRPr="003751BB">
        <w:rPr>
          <w:sz w:val="20"/>
        </w:rPr>
        <w:t>according to their responsibilities</w:t>
      </w:r>
      <w:r w:rsidR="001D5D4B" w:rsidRPr="003751BB">
        <w:rPr>
          <w:sz w:val="20"/>
        </w:rPr>
        <w:t xml:space="preserve"> </w:t>
      </w:r>
      <w:r w:rsidRPr="003751BB">
        <w:rPr>
          <w:sz w:val="20"/>
        </w:rPr>
        <w:t xml:space="preserve">and resources.  </w:t>
      </w:r>
      <w:r w:rsidR="001D5D4B" w:rsidRPr="003751BB">
        <w:rPr>
          <w:sz w:val="20"/>
        </w:rPr>
        <w:t xml:space="preserve"> </w:t>
      </w:r>
      <w:r w:rsidRPr="003751BB">
        <w:rPr>
          <w:sz w:val="20"/>
        </w:rPr>
        <w:t xml:space="preserve">It may take a number of years for the Plan to be fully implemented. </w:t>
      </w:r>
    </w:p>
    <w:p w14:paraId="66D673BB" w14:textId="77777777" w:rsidR="0090499C" w:rsidRPr="003751BB" w:rsidRDefault="001616A8" w:rsidP="0090499C">
      <w:pPr>
        <w:pStyle w:val="Bullet4"/>
        <w:rPr>
          <w:sz w:val="20"/>
        </w:rPr>
      </w:pPr>
      <w:r w:rsidRPr="003751BB">
        <w:rPr>
          <w:sz w:val="20"/>
        </w:rPr>
        <w:t xml:space="preserve">Public land managers </w:t>
      </w:r>
      <w:r w:rsidR="007A2C0D" w:rsidRPr="003751BB">
        <w:rPr>
          <w:sz w:val="20"/>
        </w:rPr>
        <w:t xml:space="preserve">need to </w:t>
      </w:r>
      <w:r w:rsidRPr="003751BB">
        <w:rPr>
          <w:sz w:val="20"/>
        </w:rPr>
        <w:t xml:space="preserve">include and implement actions from the </w:t>
      </w:r>
      <w:r w:rsidR="007A2C0D" w:rsidRPr="003751BB">
        <w:rPr>
          <w:sz w:val="20"/>
        </w:rPr>
        <w:t xml:space="preserve">plan </w:t>
      </w:r>
      <w:r w:rsidRPr="003751BB">
        <w:rPr>
          <w:sz w:val="20"/>
        </w:rPr>
        <w:t>in their Fire Operations Plan</w:t>
      </w:r>
      <w:r w:rsidR="007A2C0D" w:rsidRPr="003751BB">
        <w:rPr>
          <w:sz w:val="20"/>
        </w:rPr>
        <w:t>.</w:t>
      </w:r>
    </w:p>
    <w:p w14:paraId="1237A49B" w14:textId="2F9B46D1" w:rsidR="0006217D" w:rsidRPr="003751BB" w:rsidRDefault="0006217D" w:rsidP="0090499C">
      <w:pPr>
        <w:pStyle w:val="Bullet4"/>
        <w:rPr>
          <w:sz w:val="20"/>
        </w:rPr>
      </w:pPr>
      <w:r w:rsidRPr="003751BB">
        <w:rPr>
          <w:sz w:val="20"/>
        </w:rPr>
        <w:t>CFA will need to include and implement actions from the plan into brigade, district and regional planning processes</w:t>
      </w:r>
    </w:p>
    <w:p w14:paraId="4C22B635" w14:textId="77777777" w:rsidR="001616A8" w:rsidRPr="003751BB" w:rsidRDefault="001616A8" w:rsidP="0090499C">
      <w:pPr>
        <w:pStyle w:val="Bullet4"/>
        <w:rPr>
          <w:sz w:val="20"/>
        </w:rPr>
      </w:pPr>
      <w:r w:rsidRPr="003751BB">
        <w:rPr>
          <w:sz w:val="20"/>
        </w:rPr>
        <w:t xml:space="preserve">Council </w:t>
      </w:r>
      <w:r w:rsidR="007A2C0D" w:rsidRPr="003751BB">
        <w:rPr>
          <w:sz w:val="20"/>
        </w:rPr>
        <w:t xml:space="preserve">needs </w:t>
      </w:r>
      <w:r w:rsidR="00982934" w:rsidRPr="003751BB">
        <w:rPr>
          <w:sz w:val="20"/>
        </w:rPr>
        <w:t>to manage</w:t>
      </w:r>
      <w:r w:rsidRPr="003751BB">
        <w:rPr>
          <w:sz w:val="20"/>
        </w:rPr>
        <w:t xml:space="preserve"> reserves and roads under their control</w:t>
      </w:r>
      <w:r w:rsidR="00F80FC2" w:rsidRPr="003751BB">
        <w:rPr>
          <w:sz w:val="20"/>
        </w:rPr>
        <w:t>,</w:t>
      </w:r>
      <w:r w:rsidRPr="003751BB">
        <w:rPr>
          <w:sz w:val="20"/>
        </w:rPr>
        <w:t xml:space="preserve"> consistent with the </w:t>
      </w:r>
      <w:r w:rsidR="008B28A4" w:rsidRPr="003751BB">
        <w:rPr>
          <w:sz w:val="20"/>
        </w:rPr>
        <w:t>p</w:t>
      </w:r>
      <w:r w:rsidR="007A2C0D" w:rsidRPr="003751BB">
        <w:rPr>
          <w:sz w:val="20"/>
        </w:rPr>
        <w:t>lan</w:t>
      </w:r>
      <w:r w:rsidRPr="003751BB">
        <w:rPr>
          <w:sz w:val="20"/>
        </w:rPr>
        <w:t xml:space="preserve"> and </w:t>
      </w:r>
      <w:r w:rsidR="00F80FC2" w:rsidRPr="003751BB">
        <w:rPr>
          <w:sz w:val="20"/>
        </w:rPr>
        <w:t>other</w:t>
      </w:r>
      <w:r w:rsidRPr="003751BB">
        <w:rPr>
          <w:sz w:val="20"/>
        </w:rPr>
        <w:t xml:space="preserve"> fire management expectations</w:t>
      </w:r>
      <w:r w:rsidR="007A2C0D" w:rsidRPr="003751BB">
        <w:rPr>
          <w:sz w:val="20"/>
        </w:rPr>
        <w:t>.</w:t>
      </w:r>
    </w:p>
    <w:p w14:paraId="6AB4F0F5" w14:textId="77777777" w:rsidR="001616A8" w:rsidRPr="003751BB" w:rsidRDefault="001616A8" w:rsidP="0090499C">
      <w:pPr>
        <w:pStyle w:val="Bullet4"/>
        <w:rPr>
          <w:sz w:val="20"/>
        </w:rPr>
      </w:pPr>
      <w:r w:rsidRPr="003751BB">
        <w:rPr>
          <w:sz w:val="20"/>
        </w:rPr>
        <w:t xml:space="preserve">Council </w:t>
      </w:r>
      <w:r w:rsidR="007A2C0D" w:rsidRPr="003751BB">
        <w:rPr>
          <w:sz w:val="20"/>
        </w:rPr>
        <w:t xml:space="preserve">also needs to </w:t>
      </w:r>
      <w:r w:rsidRPr="003751BB">
        <w:rPr>
          <w:sz w:val="20"/>
        </w:rPr>
        <w:t xml:space="preserve">implement its </w:t>
      </w:r>
      <w:r w:rsidR="00F80FC2" w:rsidRPr="003751BB">
        <w:rPr>
          <w:sz w:val="20"/>
        </w:rPr>
        <w:t>F</w:t>
      </w:r>
      <w:r w:rsidRPr="003751BB">
        <w:rPr>
          <w:sz w:val="20"/>
        </w:rPr>
        <w:t xml:space="preserve">ire </w:t>
      </w:r>
      <w:r w:rsidR="00F80FC2" w:rsidRPr="003751BB">
        <w:rPr>
          <w:sz w:val="20"/>
        </w:rPr>
        <w:t>Hazard I</w:t>
      </w:r>
      <w:r w:rsidRPr="003751BB">
        <w:rPr>
          <w:sz w:val="20"/>
        </w:rPr>
        <w:t xml:space="preserve">nspection </w:t>
      </w:r>
      <w:r w:rsidR="00F80FC2" w:rsidRPr="003751BB">
        <w:rPr>
          <w:sz w:val="20"/>
        </w:rPr>
        <w:t>P</w:t>
      </w:r>
      <w:r w:rsidRPr="003751BB">
        <w:rPr>
          <w:sz w:val="20"/>
        </w:rPr>
        <w:t>rogram consistent with the standards</w:t>
      </w:r>
      <w:r w:rsidR="008B28A4" w:rsidRPr="003751BB">
        <w:rPr>
          <w:sz w:val="20"/>
        </w:rPr>
        <w:t xml:space="preserve"> outlined within the plan</w:t>
      </w:r>
      <w:r w:rsidR="007A2C0D" w:rsidRPr="003751BB">
        <w:rPr>
          <w:sz w:val="20"/>
        </w:rPr>
        <w:t>.</w:t>
      </w:r>
    </w:p>
    <w:p w14:paraId="7107EE32" w14:textId="20675064" w:rsidR="003E55A7" w:rsidRPr="003751BB" w:rsidRDefault="001616A8" w:rsidP="003E55A7">
      <w:pPr>
        <w:pStyle w:val="Bullet4"/>
        <w:spacing w:after="120"/>
        <w:rPr>
          <w:sz w:val="20"/>
        </w:rPr>
      </w:pPr>
      <w:r w:rsidRPr="003751BB">
        <w:rPr>
          <w:sz w:val="20"/>
        </w:rPr>
        <w:t xml:space="preserve">Private landholders </w:t>
      </w:r>
      <w:r w:rsidR="007A2C0D" w:rsidRPr="003751BB">
        <w:rPr>
          <w:sz w:val="20"/>
        </w:rPr>
        <w:t xml:space="preserve">must </w:t>
      </w:r>
      <w:r w:rsidRPr="003751BB">
        <w:rPr>
          <w:sz w:val="20"/>
        </w:rPr>
        <w:t xml:space="preserve">manage bushfire fuel on their land </w:t>
      </w:r>
      <w:r w:rsidR="00F80FC2" w:rsidRPr="003751BB">
        <w:rPr>
          <w:sz w:val="20"/>
        </w:rPr>
        <w:t>in accord</w:t>
      </w:r>
      <w:r w:rsidR="008B28A4" w:rsidRPr="003751BB">
        <w:rPr>
          <w:sz w:val="20"/>
        </w:rPr>
        <w:t>ance</w:t>
      </w:r>
      <w:r w:rsidR="00F80FC2" w:rsidRPr="003751BB">
        <w:rPr>
          <w:sz w:val="20"/>
        </w:rPr>
        <w:t xml:space="preserve"> </w:t>
      </w:r>
      <w:r w:rsidR="00982934" w:rsidRPr="003751BB">
        <w:rPr>
          <w:sz w:val="20"/>
        </w:rPr>
        <w:t>with plan</w:t>
      </w:r>
      <w:r w:rsidR="008B28A4" w:rsidRPr="003751BB">
        <w:rPr>
          <w:sz w:val="20"/>
        </w:rPr>
        <w:t>.</w:t>
      </w:r>
    </w:p>
    <w:p w14:paraId="49BFB73D" w14:textId="77777777" w:rsidR="009869CC" w:rsidRPr="003751BB" w:rsidRDefault="009869CC" w:rsidP="008B28A4">
      <w:pPr>
        <w:pStyle w:val="Heading3Numbers"/>
        <w:rPr>
          <w:sz w:val="20"/>
          <w:szCs w:val="20"/>
        </w:rPr>
      </w:pPr>
      <w:bookmarkStart w:id="60" w:name="_Toc512328817"/>
      <w:r w:rsidRPr="003751BB">
        <w:rPr>
          <w:sz w:val="20"/>
          <w:szCs w:val="20"/>
        </w:rPr>
        <w:t>Review the plan</w:t>
      </w:r>
      <w:bookmarkEnd w:id="60"/>
    </w:p>
    <w:p w14:paraId="5AE56E5C" w14:textId="52A32724" w:rsidR="00027BA9" w:rsidRPr="003751BB" w:rsidRDefault="008B28A4" w:rsidP="009869CC">
      <w:pPr>
        <w:pStyle w:val="Normal2"/>
        <w:rPr>
          <w:sz w:val="20"/>
        </w:rPr>
      </w:pPr>
      <w:r w:rsidRPr="003751BB">
        <w:rPr>
          <w:sz w:val="20"/>
        </w:rPr>
        <w:t>T</w:t>
      </w:r>
      <w:r w:rsidR="007A2C0D" w:rsidRPr="003751BB">
        <w:rPr>
          <w:sz w:val="20"/>
        </w:rPr>
        <w:t xml:space="preserve">he </w:t>
      </w:r>
      <w:r w:rsidRPr="003751BB">
        <w:rPr>
          <w:sz w:val="20"/>
        </w:rPr>
        <w:t xml:space="preserve">Bushfire </w:t>
      </w:r>
      <w:r w:rsidR="007A2C0D" w:rsidRPr="003751BB">
        <w:rPr>
          <w:sz w:val="20"/>
        </w:rPr>
        <w:t xml:space="preserve">Fuel Management </w:t>
      </w:r>
      <w:r w:rsidR="00982934" w:rsidRPr="003751BB">
        <w:rPr>
          <w:sz w:val="20"/>
        </w:rPr>
        <w:t>Plan should</w:t>
      </w:r>
      <w:r w:rsidRPr="003751BB">
        <w:rPr>
          <w:sz w:val="20"/>
        </w:rPr>
        <w:t xml:space="preserve"> be reviewed annually.</w:t>
      </w:r>
    </w:p>
    <w:p w14:paraId="2EC7990A" w14:textId="77777777" w:rsidR="00982934" w:rsidRPr="003751BB" w:rsidRDefault="00B66A5E">
      <w:pPr>
        <w:pStyle w:val="Heading4-2"/>
        <w:rPr>
          <w:sz w:val="20"/>
        </w:rPr>
      </w:pPr>
      <w:r w:rsidRPr="003751BB">
        <w:rPr>
          <w:sz w:val="20"/>
        </w:rPr>
        <w:t>A</w:t>
      </w:r>
      <w:r w:rsidR="004707CE" w:rsidRPr="003751BB">
        <w:rPr>
          <w:sz w:val="20"/>
        </w:rPr>
        <w:t xml:space="preserve">nnual </w:t>
      </w:r>
      <w:r w:rsidR="00107457" w:rsidRPr="003751BB">
        <w:rPr>
          <w:sz w:val="20"/>
        </w:rPr>
        <w:t>review</w:t>
      </w:r>
    </w:p>
    <w:p w14:paraId="3A46D166" w14:textId="77777777" w:rsidR="00107457" w:rsidRPr="003751BB" w:rsidRDefault="00023868" w:rsidP="009869CC">
      <w:pPr>
        <w:pStyle w:val="Normal2"/>
        <w:rPr>
          <w:sz w:val="20"/>
        </w:rPr>
      </w:pPr>
      <w:r w:rsidRPr="003751BB">
        <w:rPr>
          <w:sz w:val="20"/>
        </w:rPr>
        <w:t xml:space="preserve">Fire </w:t>
      </w:r>
      <w:r w:rsidR="007A2C0D" w:rsidRPr="003751BB">
        <w:rPr>
          <w:sz w:val="20"/>
        </w:rPr>
        <w:t xml:space="preserve">Management Action </w:t>
      </w:r>
      <w:r w:rsidR="00982934" w:rsidRPr="003751BB">
        <w:rPr>
          <w:sz w:val="20"/>
        </w:rPr>
        <w:t>Plans should</w:t>
      </w:r>
      <w:r w:rsidR="00B66A5E" w:rsidRPr="003751BB">
        <w:rPr>
          <w:sz w:val="20"/>
        </w:rPr>
        <w:t xml:space="preserve"> be</w:t>
      </w:r>
      <w:r w:rsidR="00B74EF0" w:rsidRPr="003751BB">
        <w:rPr>
          <w:sz w:val="20"/>
        </w:rPr>
        <w:t xml:space="preserve"> reviewed annually </w:t>
      </w:r>
      <w:r w:rsidR="00B66A5E" w:rsidRPr="003751BB">
        <w:rPr>
          <w:sz w:val="20"/>
        </w:rPr>
        <w:t>by</w:t>
      </w:r>
      <w:r w:rsidR="00E828F9" w:rsidRPr="003751BB">
        <w:rPr>
          <w:sz w:val="20"/>
        </w:rPr>
        <w:t xml:space="preserve"> the </w:t>
      </w:r>
      <w:r w:rsidR="00B66A5E" w:rsidRPr="003751BB">
        <w:rPr>
          <w:sz w:val="20"/>
        </w:rPr>
        <w:t>Municipal Fire Management Planning Committee</w:t>
      </w:r>
      <w:r w:rsidR="00F14E1F" w:rsidRPr="003751BB">
        <w:rPr>
          <w:sz w:val="20"/>
        </w:rPr>
        <w:t xml:space="preserve"> (MFMPC)</w:t>
      </w:r>
      <w:r w:rsidR="00B66A5E" w:rsidRPr="003751BB">
        <w:rPr>
          <w:sz w:val="20"/>
        </w:rPr>
        <w:t>.</w:t>
      </w:r>
      <w:r w:rsidR="00DC17DA" w:rsidRPr="003751BB">
        <w:rPr>
          <w:sz w:val="20"/>
        </w:rPr>
        <w:t xml:space="preserve"> This include</w:t>
      </w:r>
      <w:r w:rsidR="00107457" w:rsidRPr="003751BB">
        <w:rPr>
          <w:sz w:val="20"/>
        </w:rPr>
        <w:t>s</w:t>
      </w:r>
      <w:r w:rsidR="00DC17DA" w:rsidRPr="003751BB">
        <w:rPr>
          <w:sz w:val="20"/>
        </w:rPr>
        <w:t xml:space="preserve"> reviewing and reporting on implementation of individual town</w:t>
      </w:r>
      <w:r w:rsidR="00107457" w:rsidRPr="003751BB">
        <w:rPr>
          <w:sz w:val="20"/>
        </w:rPr>
        <w:t>-</w:t>
      </w:r>
      <w:r w:rsidR="00DC17DA" w:rsidRPr="003751BB">
        <w:rPr>
          <w:sz w:val="20"/>
        </w:rPr>
        <w:t>based fuel management plans.</w:t>
      </w:r>
    </w:p>
    <w:p w14:paraId="49DC1BCF" w14:textId="77777777" w:rsidR="00107457" w:rsidRPr="003751BB" w:rsidRDefault="00107457" w:rsidP="00107457">
      <w:pPr>
        <w:pStyle w:val="Normal2"/>
        <w:rPr>
          <w:sz w:val="20"/>
        </w:rPr>
      </w:pPr>
      <w:r w:rsidRPr="003751BB">
        <w:rPr>
          <w:sz w:val="20"/>
        </w:rPr>
        <w:t>An annual review will:</w:t>
      </w:r>
    </w:p>
    <w:p w14:paraId="1C23A14E" w14:textId="77777777" w:rsidR="00107457" w:rsidRPr="003751BB" w:rsidRDefault="00107457" w:rsidP="00107457">
      <w:pPr>
        <w:pStyle w:val="Bullet2"/>
        <w:rPr>
          <w:sz w:val="20"/>
        </w:rPr>
      </w:pPr>
      <w:r w:rsidRPr="003751BB">
        <w:rPr>
          <w:sz w:val="20"/>
        </w:rPr>
        <w:t xml:space="preserve">establish if there have been </w:t>
      </w:r>
      <w:r w:rsidR="00E15645" w:rsidRPr="003751BB">
        <w:rPr>
          <w:sz w:val="20"/>
        </w:rPr>
        <w:t>significant changes to bushfire risk</w:t>
      </w:r>
      <w:r w:rsidRPr="003751BB">
        <w:rPr>
          <w:sz w:val="20"/>
        </w:rPr>
        <w:t xml:space="preserve"> in the plan area over the last 12 months</w:t>
      </w:r>
    </w:p>
    <w:p w14:paraId="1DEFDD4B" w14:textId="77777777" w:rsidR="00107457" w:rsidRPr="003751BB" w:rsidRDefault="00107457" w:rsidP="00107457">
      <w:pPr>
        <w:pStyle w:val="Bullet2"/>
        <w:rPr>
          <w:sz w:val="20"/>
        </w:rPr>
      </w:pPr>
      <w:r w:rsidRPr="003751BB">
        <w:rPr>
          <w:sz w:val="20"/>
        </w:rPr>
        <w:t>confirm that agreed actions for that year have been undertaken</w:t>
      </w:r>
    </w:p>
    <w:p w14:paraId="16094351" w14:textId="77777777" w:rsidR="00B74EF0" w:rsidRPr="003751BB" w:rsidRDefault="00023868" w:rsidP="00FF6C8C">
      <w:pPr>
        <w:pStyle w:val="Bullet2"/>
        <w:rPr>
          <w:sz w:val="20"/>
        </w:rPr>
      </w:pPr>
      <w:r w:rsidRPr="003751BB">
        <w:rPr>
          <w:sz w:val="20"/>
        </w:rPr>
        <w:t xml:space="preserve">confirm </w:t>
      </w:r>
      <w:r w:rsidR="00E15645" w:rsidRPr="003751BB">
        <w:rPr>
          <w:sz w:val="20"/>
        </w:rPr>
        <w:t xml:space="preserve">and schedule </w:t>
      </w:r>
      <w:r w:rsidRPr="003751BB">
        <w:rPr>
          <w:sz w:val="20"/>
        </w:rPr>
        <w:t>actions</w:t>
      </w:r>
      <w:r w:rsidR="00107457" w:rsidRPr="003751BB">
        <w:rPr>
          <w:sz w:val="20"/>
        </w:rPr>
        <w:t xml:space="preserve"> for the next 12 months.</w:t>
      </w:r>
    </w:p>
    <w:p w14:paraId="7C682F52" w14:textId="26D4CB71" w:rsidR="00982934" w:rsidRPr="003751BB" w:rsidRDefault="0006217D">
      <w:pPr>
        <w:pStyle w:val="Heading4-2"/>
        <w:rPr>
          <w:sz w:val="20"/>
        </w:rPr>
      </w:pPr>
      <w:r w:rsidRPr="003751BB">
        <w:rPr>
          <w:sz w:val="20"/>
        </w:rPr>
        <w:t>Monitoring and</w:t>
      </w:r>
      <w:r w:rsidR="00107457" w:rsidRPr="003751BB">
        <w:rPr>
          <w:sz w:val="20"/>
        </w:rPr>
        <w:t xml:space="preserve"> Review</w:t>
      </w:r>
    </w:p>
    <w:p w14:paraId="2BA71CC0" w14:textId="1648D414" w:rsidR="001F3E2D" w:rsidRPr="003751BB" w:rsidRDefault="007B7CED" w:rsidP="007B7CED">
      <w:pPr>
        <w:pStyle w:val="Normal2"/>
        <w:rPr>
          <w:sz w:val="20"/>
        </w:rPr>
      </w:pPr>
      <w:r w:rsidRPr="003751BB">
        <w:rPr>
          <w:sz w:val="20"/>
        </w:rPr>
        <w:t>The Regional Strategic Fire Management Planning Committee</w:t>
      </w:r>
      <w:r w:rsidR="0006217D" w:rsidRPr="003751BB">
        <w:rPr>
          <w:sz w:val="20"/>
        </w:rPr>
        <w:t>/Subcommittee</w:t>
      </w:r>
      <w:r w:rsidRPr="003751BB">
        <w:rPr>
          <w:sz w:val="20"/>
        </w:rPr>
        <w:t xml:space="preserve"> </w:t>
      </w:r>
      <w:r w:rsidR="00E4234F" w:rsidRPr="003751BB">
        <w:rPr>
          <w:sz w:val="20"/>
        </w:rPr>
        <w:t xml:space="preserve">(RSFMPC/RSFMPSC) </w:t>
      </w:r>
      <w:r w:rsidR="0006217D" w:rsidRPr="003751BB">
        <w:rPr>
          <w:sz w:val="20"/>
        </w:rPr>
        <w:t>will monitor and review the implementation of fuel management planning within the region</w:t>
      </w:r>
      <w:r w:rsidR="00764418" w:rsidRPr="003751BB">
        <w:rPr>
          <w:sz w:val="20"/>
        </w:rPr>
        <w:t xml:space="preserve">. </w:t>
      </w:r>
    </w:p>
    <w:p w14:paraId="4B8A03BF" w14:textId="00E0514A" w:rsidR="00764418" w:rsidRPr="003751BB" w:rsidRDefault="004A6390" w:rsidP="00CE23FD">
      <w:pPr>
        <w:pStyle w:val="Normal2"/>
        <w:rPr>
          <w:sz w:val="20"/>
        </w:rPr>
      </w:pPr>
      <w:r w:rsidRPr="003751BB">
        <w:rPr>
          <w:sz w:val="20"/>
        </w:rPr>
        <w:t>This includes</w:t>
      </w:r>
      <w:r w:rsidR="00764418" w:rsidRPr="003751BB">
        <w:rPr>
          <w:sz w:val="20"/>
        </w:rPr>
        <w:t>:</w:t>
      </w:r>
    </w:p>
    <w:p w14:paraId="4FBE7ECD" w14:textId="6BDEE640" w:rsidR="00764418" w:rsidRPr="003751BB" w:rsidRDefault="00764418" w:rsidP="00E15645">
      <w:pPr>
        <w:pStyle w:val="Bullet2"/>
        <w:rPr>
          <w:sz w:val="20"/>
        </w:rPr>
      </w:pPr>
      <w:r w:rsidRPr="003751BB">
        <w:rPr>
          <w:sz w:val="20"/>
        </w:rPr>
        <w:t>reviewing and reporting on the implementation of municipal and regional level fuel management plans and actions</w:t>
      </w:r>
      <w:r w:rsidR="006C68A2" w:rsidRPr="003751BB">
        <w:rPr>
          <w:sz w:val="20"/>
        </w:rPr>
        <w:t xml:space="preserve"> across the region and to the state</w:t>
      </w:r>
    </w:p>
    <w:p w14:paraId="37873A42" w14:textId="2A99DDCE" w:rsidR="001F3E2D" w:rsidRPr="003751BB" w:rsidRDefault="00764418" w:rsidP="00E15645">
      <w:pPr>
        <w:pStyle w:val="Bullet2"/>
        <w:rPr>
          <w:sz w:val="20"/>
        </w:rPr>
      </w:pPr>
      <w:r w:rsidRPr="003751BB">
        <w:rPr>
          <w:sz w:val="20"/>
        </w:rPr>
        <w:t xml:space="preserve">coordination of resources </w:t>
      </w:r>
      <w:r w:rsidR="001F3E2D" w:rsidRPr="003751BB">
        <w:rPr>
          <w:sz w:val="20"/>
        </w:rPr>
        <w:t xml:space="preserve">to undertake fuel management planning </w:t>
      </w:r>
      <w:r w:rsidRPr="003751BB">
        <w:rPr>
          <w:sz w:val="20"/>
        </w:rPr>
        <w:t>across the region</w:t>
      </w:r>
      <w:r w:rsidR="006C68A2" w:rsidRPr="003751BB">
        <w:rPr>
          <w:sz w:val="20"/>
        </w:rPr>
        <w:t xml:space="preserve"> </w:t>
      </w:r>
      <w:r w:rsidR="006C68A2" w:rsidRPr="003751BB">
        <w:rPr>
          <w:sz w:val="20"/>
        </w:rPr>
        <w:t>including advocating to the state on regional needs</w:t>
      </w:r>
    </w:p>
    <w:p w14:paraId="60701F30" w14:textId="0A3C7DA4" w:rsidR="00E15645" w:rsidRPr="003751BB" w:rsidRDefault="00E15645" w:rsidP="009F7C13">
      <w:pPr>
        <w:pStyle w:val="Bullet2"/>
        <w:rPr>
          <w:sz w:val="20"/>
        </w:rPr>
      </w:pPr>
      <w:r w:rsidRPr="003751BB">
        <w:rPr>
          <w:sz w:val="20"/>
        </w:rPr>
        <w:t>review</w:t>
      </w:r>
      <w:r w:rsidR="009F7C13" w:rsidRPr="003751BB">
        <w:rPr>
          <w:sz w:val="20"/>
        </w:rPr>
        <w:t>ing</w:t>
      </w:r>
      <w:r w:rsidRPr="003751BB">
        <w:rPr>
          <w:sz w:val="20"/>
        </w:rPr>
        <w:t xml:space="preserve"> risk mapping and modelling</w:t>
      </w:r>
      <w:r w:rsidR="009F7C13" w:rsidRPr="003751BB">
        <w:rPr>
          <w:sz w:val="20"/>
        </w:rPr>
        <w:t xml:space="preserve"> </w:t>
      </w:r>
    </w:p>
    <w:p w14:paraId="48695F49" w14:textId="4B0B3F42" w:rsidR="00107457" w:rsidRPr="003751BB" w:rsidRDefault="006C68A2" w:rsidP="009F7C13">
      <w:pPr>
        <w:pStyle w:val="Bullet2"/>
        <w:rPr>
          <w:sz w:val="20"/>
        </w:rPr>
      </w:pPr>
      <w:r w:rsidRPr="003751BB">
        <w:rPr>
          <w:sz w:val="20"/>
        </w:rPr>
        <w:t>monitoring</w:t>
      </w:r>
      <w:r w:rsidR="00107457" w:rsidRPr="003751BB">
        <w:rPr>
          <w:sz w:val="20"/>
        </w:rPr>
        <w:t xml:space="preserve"> land use or settlement pattern</w:t>
      </w:r>
      <w:r w:rsidR="00E1639E" w:rsidRPr="003751BB">
        <w:rPr>
          <w:sz w:val="20"/>
        </w:rPr>
        <w:t xml:space="preserve"> change</w:t>
      </w:r>
      <w:r w:rsidR="00107457" w:rsidRPr="003751BB">
        <w:rPr>
          <w:sz w:val="20"/>
        </w:rPr>
        <w:t>s</w:t>
      </w:r>
    </w:p>
    <w:p w14:paraId="121AB6AD" w14:textId="25DEBFC0" w:rsidR="009704CC" w:rsidRPr="003751BB" w:rsidRDefault="009704CC" w:rsidP="009F7C13">
      <w:pPr>
        <w:pStyle w:val="Bullet2"/>
        <w:rPr>
          <w:sz w:val="20"/>
        </w:rPr>
      </w:pPr>
      <w:r w:rsidRPr="003751BB">
        <w:rPr>
          <w:sz w:val="20"/>
        </w:rPr>
        <w:t>liaising with adjoining regions on fuel management planning</w:t>
      </w:r>
    </w:p>
    <w:p w14:paraId="4A935904" w14:textId="77777777" w:rsidR="008A1462" w:rsidRPr="003751BB" w:rsidRDefault="008A1462" w:rsidP="00154288">
      <w:pPr>
        <w:pStyle w:val="NoSpacing"/>
        <w:rPr>
          <w:sz w:val="20"/>
        </w:rPr>
      </w:pPr>
    </w:p>
    <w:p w14:paraId="11CAC06E" w14:textId="77777777" w:rsidR="00463AF9" w:rsidRPr="003751BB" w:rsidRDefault="00463AF9" w:rsidP="00154288">
      <w:pPr>
        <w:pStyle w:val="NoSpacing"/>
        <w:rPr>
          <w:sz w:val="20"/>
        </w:rPr>
        <w:sectPr w:rsidR="00463AF9" w:rsidRPr="003751BB" w:rsidSect="00463AF9">
          <w:headerReference w:type="default" r:id="rId40"/>
          <w:type w:val="continuous"/>
          <w:pgSz w:w="11906" w:h="16838" w:code="9"/>
          <w:pgMar w:top="1134" w:right="1134" w:bottom="1134" w:left="1134" w:header="567" w:footer="567" w:gutter="0"/>
          <w:pgNumType w:chapStyle="1"/>
          <w:cols w:num="2" w:space="708"/>
          <w:docGrid w:linePitch="360"/>
        </w:sectPr>
      </w:pPr>
    </w:p>
    <w:p w14:paraId="2A44FB80" w14:textId="77777777" w:rsidR="00DF001A" w:rsidRDefault="00DF001A" w:rsidP="00154288">
      <w:pPr>
        <w:pStyle w:val="NoSpacing"/>
      </w:pPr>
    </w:p>
    <w:tbl>
      <w:tblPr>
        <w:tblW w:w="9639" w:type="dxa"/>
        <w:shd w:val="clear" w:color="auto" w:fill="006992" w:themeFill="accent2" w:themeFillShade="BF"/>
        <w:tblLook w:val="04A0" w:firstRow="1" w:lastRow="0" w:firstColumn="1" w:lastColumn="0" w:noHBand="0" w:noVBand="1"/>
      </w:tblPr>
      <w:tblGrid>
        <w:gridCol w:w="9639"/>
      </w:tblGrid>
      <w:tr w:rsidR="00787736" w:rsidRPr="00334E8E" w14:paraId="1992D436" w14:textId="77777777" w:rsidTr="003A2209">
        <w:tc>
          <w:tcPr>
            <w:tcW w:w="9639" w:type="dxa"/>
            <w:shd w:val="clear" w:color="auto" w:fill="0081B0"/>
          </w:tcPr>
          <w:p w14:paraId="3371388A" w14:textId="71C59A41" w:rsidR="00787736" w:rsidRPr="000D12D2" w:rsidRDefault="00787736" w:rsidP="0052353C">
            <w:pPr>
              <w:pStyle w:val="Heading1"/>
            </w:pPr>
            <w:bookmarkStart w:id="61" w:name="_Toc490215812"/>
            <w:bookmarkStart w:id="62" w:name="_Toc512328818"/>
            <w:r w:rsidRPr="00334E8E">
              <w:t xml:space="preserve">Appendix </w:t>
            </w:r>
            <w:r w:rsidR="009869CC" w:rsidRPr="00334E8E">
              <w:t>1:</w:t>
            </w:r>
            <w:r w:rsidR="00302E89">
              <w:t xml:space="preserve"> </w:t>
            </w:r>
            <w:r w:rsidR="0052353C">
              <w:t>Bushfire Fuel</w:t>
            </w:r>
            <w:r w:rsidR="000C2A0E">
              <w:t xml:space="preserve"> Management Zones</w:t>
            </w:r>
            <w:bookmarkEnd w:id="61"/>
            <w:bookmarkEnd w:id="62"/>
          </w:p>
        </w:tc>
      </w:tr>
    </w:tbl>
    <w:p w14:paraId="30E3D96F" w14:textId="59284EF3" w:rsidR="001914D8" w:rsidRPr="00A4025F" w:rsidRDefault="001914D8" w:rsidP="001914D8">
      <w:pPr>
        <w:pStyle w:val="Heading42"/>
        <w:spacing w:before="120"/>
        <w:rPr>
          <w:sz w:val="20"/>
        </w:rPr>
      </w:pPr>
      <w:r w:rsidRPr="00A4025F">
        <w:rPr>
          <w:sz w:val="20"/>
        </w:rPr>
        <w:t xml:space="preserve">These prescriptions are based on </w:t>
      </w:r>
      <w:r w:rsidR="0052353C" w:rsidRPr="00A4025F">
        <w:rPr>
          <w:sz w:val="20"/>
        </w:rPr>
        <w:t xml:space="preserve">the </w:t>
      </w:r>
      <w:r w:rsidRPr="00A4025F">
        <w:rPr>
          <w:sz w:val="20"/>
        </w:rPr>
        <w:t>Port Phillip Region, East Port Phillip Fire District Fire Protection Plan, Department of Sustainability and Environment, November 2003.</w:t>
      </w:r>
      <w:r w:rsidR="0052353C" w:rsidRPr="00A4025F">
        <w:rPr>
          <w:sz w:val="20"/>
        </w:rPr>
        <w:t xml:space="preserve">  </w:t>
      </w:r>
      <w:r w:rsidR="00302E89" w:rsidRPr="00A4025F">
        <w:rPr>
          <w:sz w:val="20"/>
        </w:rPr>
        <w:t>Other locations around the state may have their own prescriptions, based on their local environment.</w:t>
      </w:r>
    </w:p>
    <w:p w14:paraId="30194B8B" w14:textId="77777777" w:rsidR="001914D8" w:rsidRDefault="001914D8" w:rsidP="00894674">
      <w:pPr>
        <w:pStyle w:val="NoSpacing"/>
      </w:pPr>
    </w:p>
    <w:p w14:paraId="5573F3A1" w14:textId="77777777" w:rsidR="001914D8" w:rsidRDefault="001914D8" w:rsidP="00894674">
      <w:pPr>
        <w:pStyle w:val="NoSpacing"/>
        <w:sectPr w:rsidR="001914D8" w:rsidSect="00463AF9">
          <w:pgSz w:w="11906" w:h="16838" w:code="9"/>
          <w:pgMar w:top="1134" w:right="1134" w:bottom="1134" w:left="1134" w:header="567" w:footer="567" w:gutter="0"/>
          <w:pgNumType w:chapStyle="1"/>
          <w:cols w:space="708"/>
          <w:docGrid w:linePitch="360"/>
        </w:sectPr>
      </w:pPr>
    </w:p>
    <w:p w14:paraId="5C56430D" w14:textId="77777777" w:rsidR="00F17808" w:rsidRDefault="00F17808" w:rsidP="006F5862">
      <w:pPr>
        <w:pStyle w:val="NoSpacing"/>
      </w:pPr>
    </w:p>
    <w:tbl>
      <w:tblPr>
        <w:tblW w:w="5000" w:type="pct"/>
        <w:jc w:val="center"/>
        <w:shd w:val="clear" w:color="auto" w:fill="F9B92E"/>
        <w:tblLook w:val="04A0" w:firstRow="1" w:lastRow="0" w:firstColumn="1" w:lastColumn="0" w:noHBand="0" w:noVBand="1"/>
      </w:tblPr>
      <w:tblGrid>
        <w:gridCol w:w="4465"/>
      </w:tblGrid>
      <w:tr w:rsidR="00D30DD7" w:rsidRPr="000C2A0E" w14:paraId="4DC85F50" w14:textId="77777777" w:rsidTr="00F17808">
        <w:trPr>
          <w:jc w:val="center"/>
        </w:trPr>
        <w:tc>
          <w:tcPr>
            <w:tcW w:w="4465" w:type="dxa"/>
            <w:shd w:val="clear" w:color="auto" w:fill="F9B92E"/>
          </w:tcPr>
          <w:p w14:paraId="74572236" w14:textId="7A7F1465" w:rsidR="00D30DD7" w:rsidRPr="000C2A0E" w:rsidRDefault="001914D8" w:rsidP="00887543">
            <w:pPr>
              <w:pStyle w:val="Heading1"/>
            </w:pPr>
            <w:bookmarkStart w:id="63" w:name="_Toc490215813"/>
            <w:bookmarkStart w:id="64" w:name="_Toc512328819"/>
            <w:r>
              <w:t xml:space="preserve">Asset </w:t>
            </w:r>
            <w:r w:rsidR="00887543">
              <w:t>Protection</w:t>
            </w:r>
            <w:r>
              <w:t xml:space="preserve"> Zone</w:t>
            </w:r>
            <w:bookmarkEnd w:id="63"/>
            <w:bookmarkEnd w:id="64"/>
          </w:p>
        </w:tc>
      </w:tr>
    </w:tbl>
    <w:p w14:paraId="1AFD56E8" w14:textId="77777777" w:rsidR="00944989" w:rsidRPr="00D5071A" w:rsidRDefault="00944989" w:rsidP="005B73E1">
      <w:pPr>
        <w:pStyle w:val="Heading2"/>
      </w:pPr>
      <w:bookmarkStart w:id="65" w:name="_Toc490215814"/>
      <w:bookmarkStart w:id="66" w:name="_Toc509837550"/>
      <w:bookmarkStart w:id="67" w:name="_Toc509838299"/>
      <w:bookmarkStart w:id="68" w:name="_Toc512328820"/>
      <w:r w:rsidRPr="00D5071A">
        <w:t>Purpose</w:t>
      </w:r>
      <w:bookmarkEnd w:id="65"/>
      <w:bookmarkEnd w:id="66"/>
      <w:bookmarkEnd w:id="67"/>
      <w:bookmarkEnd w:id="68"/>
    </w:p>
    <w:p w14:paraId="03FBC9C4" w14:textId="68309549" w:rsidR="00AB67C1" w:rsidRPr="00A4025F" w:rsidRDefault="005B73E1" w:rsidP="00C00B7E">
      <w:pPr>
        <w:rPr>
          <w:sz w:val="20"/>
        </w:rPr>
      </w:pPr>
      <w:r w:rsidRPr="00A4025F">
        <w:rPr>
          <w:sz w:val="20"/>
        </w:rPr>
        <w:t xml:space="preserve">Asset </w:t>
      </w:r>
      <w:r w:rsidR="00887543" w:rsidRPr="00A4025F">
        <w:rPr>
          <w:sz w:val="20"/>
        </w:rPr>
        <w:t xml:space="preserve">Protection </w:t>
      </w:r>
      <w:r w:rsidRPr="00A4025F">
        <w:rPr>
          <w:sz w:val="20"/>
        </w:rPr>
        <w:t>Zone</w:t>
      </w:r>
      <w:r w:rsidR="00DA1F4B" w:rsidRPr="00A4025F">
        <w:rPr>
          <w:sz w:val="20"/>
        </w:rPr>
        <w:t>s</w:t>
      </w:r>
      <w:r w:rsidR="00410B21" w:rsidRPr="00A4025F">
        <w:rPr>
          <w:sz w:val="20"/>
        </w:rPr>
        <w:t xml:space="preserve"> (AMZ)</w:t>
      </w:r>
      <w:r w:rsidR="007B7754" w:rsidRPr="00A4025F">
        <w:rPr>
          <w:sz w:val="20"/>
        </w:rPr>
        <w:t xml:space="preserve"> </w:t>
      </w:r>
      <w:r w:rsidR="00944989" w:rsidRPr="00A4025F">
        <w:rPr>
          <w:sz w:val="20"/>
        </w:rPr>
        <w:t xml:space="preserve">provide the highest level of protection from the impact of radiant heat and direct flame contact and </w:t>
      </w:r>
      <w:r w:rsidR="00023868" w:rsidRPr="00A4025F">
        <w:rPr>
          <w:sz w:val="20"/>
        </w:rPr>
        <w:t xml:space="preserve">embers. </w:t>
      </w:r>
    </w:p>
    <w:p w14:paraId="6D78229E" w14:textId="77777777" w:rsidR="00944989" w:rsidRPr="00A4025F" w:rsidRDefault="00410B21" w:rsidP="00C00B7E">
      <w:pPr>
        <w:rPr>
          <w:sz w:val="20"/>
        </w:rPr>
      </w:pPr>
      <w:r w:rsidRPr="00A4025F">
        <w:rPr>
          <w:sz w:val="20"/>
        </w:rPr>
        <w:t xml:space="preserve">The aim is </w:t>
      </w:r>
      <w:r w:rsidR="00944989" w:rsidRPr="00A4025F">
        <w:rPr>
          <w:sz w:val="20"/>
        </w:rPr>
        <w:t>to establish relatively small, local, intensely managed areas to specifically protect:</w:t>
      </w:r>
    </w:p>
    <w:p w14:paraId="34D4ED01" w14:textId="77777777" w:rsidR="00944989" w:rsidRPr="00A4025F" w:rsidRDefault="00944989" w:rsidP="00A4025F">
      <w:pPr>
        <w:pStyle w:val="Bullet1"/>
        <w:rPr>
          <w:sz w:val="20"/>
        </w:rPr>
      </w:pPr>
      <w:r w:rsidRPr="00A4025F">
        <w:rPr>
          <w:sz w:val="20"/>
        </w:rPr>
        <w:t xml:space="preserve">human life </w:t>
      </w:r>
    </w:p>
    <w:p w14:paraId="6794FE87" w14:textId="77777777" w:rsidR="00944989" w:rsidRPr="00A4025F" w:rsidRDefault="00944989" w:rsidP="00A4025F">
      <w:pPr>
        <w:pStyle w:val="Bullet1"/>
        <w:rPr>
          <w:sz w:val="20"/>
        </w:rPr>
      </w:pPr>
      <w:r w:rsidRPr="00A4025F">
        <w:rPr>
          <w:sz w:val="20"/>
        </w:rPr>
        <w:t>settlements</w:t>
      </w:r>
    </w:p>
    <w:p w14:paraId="59F55F9A" w14:textId="77777777" w:rsidR="00944989" w:rsidRPr="00A4025F" w:rsidRDefault="00944989" w:rsidP="00A4025F">
      <w:pPr>
        <w:pStyle w:val="Bullet1"/>
        <w:rPr>
          <w:sz w:val="20"/>
        </w:rPr>
      </w:pPr>
      <w:r w:rsidRPr="00A4025F">
        <w:rPr>
          <w:sz w:val="20"/>
        </w:rPr>
        <w:t xml:space="preserve">facilities accommodating vulnerable people, (schools, aged care, hospitals) </w:t>
      </w:r>
    </w:p>
    <w:p w14:paraId="356179A0" w14:textId="77777777" w:rsidR="00944989" w:rsidRPr="00A4025F" w:rsidRDefault="00944989" w:rsidP="00A4025F">
      <w:pPr>
        <w:pStyle w:val="Bullet1"/>
        <w:rPr>
          <w:sz w:val="20"/>
        </w:rPr>
      </w:pPr>
      <w:r w:rsidRPr="00A4025F">
        <w:rPr>
          <w:sz w:val="20"/>
        </w:rPr>
        <w:t xml:space="preserve">high value community assets and infrastructure </w:t>
      </w:r>
    </w:p>
    <w:p w14:paraId="7783D16E" w14:textId="77777777" w:rsidR="00944989" w:rsidRPr="00A4025F" w:rsidRDefault="00944989" w:rsidP="00A4025F">
      <w:pPr>
        <w:pStyle w:val="Bullet1"/>
        <w:rPr>
          <w:sz w:val="20"/>
        </w:rPr>
      </w:pPr>
      <w:r w:rsidRPr="00A4025F">
        <w:rPr>
          <w:sz w:val="20"/>
        </w:rPr>
        <w:t>critical transport routes.</w:t>
      </w:r>
    </w:p>
    <w:p w14:paraId="17064ECB" w14:textId="77777777" w:rsidR="00AB67C1" w:rsidRDefault="00AB67C1" w:rsidP="006F5862">
      <w:pPr>
        <w:pStyle w:val="Heading2"/>
      </w:pPr>
      <w:bookmarkStart w:id="69" w:name="_Toc490215815"/>
      <w:bookmarkStart w:id="70" w:name="_Toc509837551"/>
      <w:bookmarkStart w:id="71" w:name="_Toc509838300"/>
      <w:bookmarkStart w:id="72" w:name="_Toc512328821"/>
      <w:r>
        <w:t>Trigger</w:t>
      </w:r>
      <w:bookmarkEnd w:id="69"/>
      <w:bookmarkEnd w:id="70"/>
      <w:bookmarkEnd w:id="71"/>
      <w:bookmarkEnd w:id="72"/>
    </w:p>
    <w:p w14:paraId="68096F86" w14:textId="77777777" w:rsidR="00944989" w:rsidRPr="00A4025F" w:rsidRDefault="00944989" w:rsidP="00C00B7E">
      <w:pPr>
        <w:rPr>
          <w:b/>
          <w:sz w:val="20"/>
        </w:rPr>
      </w:pPr>
      <w:r w:rsidRPr="00A4025F">
        <w:rPr>
          <w:sz w:val="20"/>
        </w:rPr>
        <w:t xml:space="preserve">The trigger level for undertaking fuel management activities in this zone is when </w:t>
      </w:r>
      <w:r w:rsidR="005B73E1" w:rsidRPr="00A4025F">
        <w:rPr>
          <w:sz w:val="20"/>
        </w:rPr>
        <w:t xml:space="preserve">the </w:t>
      </w:r>
      <w:r w:rsidRPr="00A4025F">
        <w:rPr>
          <w:sz w:val="20"/>
        </w:rPr>
        <w:t xml:space="preserve">Overall Fuel Hazard reaches </w:t>
      </w:r>
      <w:r w:rsidRPr="00A4025F">
        <w:rPr>
          <w:rStyle w:val="BookTitle"/>
          <w:sz w:val="20"/>
        </w:rPr>
        <w:t>Moderate</w:t>
      </w:r>
      <w:r w:rsidRPr="00A4025F">
        <w:rPr>
          <w:sz w:val="20"/>
        </w:rPr>
        <w:t>.</w:t>
      </w:r>
    </w:p>
    <w:p w14:paraId="4D086735" w14:textId="77777777" w:rsidR="00944989" w:rsidRPr="00D5071A" w:rsidRDefault="00944989" w:rsidP="00CE23FD">
      <w:pPr>
        <w:pStyle w:val="Heading2"/>
      </w:pPr>
      <w:bookmarkStart w:id="73" w:name="_Toc490215816"/>
      <w:bookmarkStart w:id="74" w:name="_Toc509837552"/>
      <w:bookmarkStart w:id="75" w:name="_Toc509838301"/>
      <w:bookmarkStart w:id="76" w:name="_Toc512328822"/>
      <w:r w:rsidRPr="00D5071A">
        <w:t>Management intensity</w:t>
      </w:r>
      <w:bookmarkEnd w:id="73"/>
      <w:bookmarkEnd w:id="74"/>
      <w:bookmarkEnd w:id="75"/>
      <w:bookmarkEnd w:id="76"/>
    </w:p>
    <w:p w14:paraId="566C3BF0" w14:textId="77777777" w:rsidR="00944989" w:rsidRPr="00A4025F" w:rsidRDefault="00AB67C1" w:rsidP="00C00B7E">
      <w:pPr>
        <w:rPr>
          <w:b/>
          <w:sz w:val="20"/>
        </w:rPr>
      </w:pPr>
      <w:r w:rsidRPr="00A4025F">
        <w:rPr>
          <w:sz w:val="20"/>
        </w:rPr>
        <w:t>F</w:t>
      </w:r>
      <w:r w:rsidR="00944989" w:rsidRPr="00A4025F">
        <w:rPr>
          <w:sz w:val="20"/>
        </w:rPr>
        <w:t xml:space="preserve">uel management </w:t>
      </w:r>
      <w:r w:rsidRPr="00A4025F">
        <w:rPr>
          <w:sz w:val="20"/>
        </w:rPr>
        <w:t xml:space="preserve">in this </w:t>
      </w:r>
      <w:r w:rsidR="00982934" w:rsidRPr="00A4025F">
        <w:rPr>
          <w:sz w:val="20"/>
        </w:rPr>
        <w:t xml:space="preserve">zone </w:t>
      </w:r>
      <w:r w:rsidR="007B7754" w:rsidRPr="00A4025F">
        <w:rPr>
          <w:sz w:val="20"/>
        </w:rPr>
        <w:t>is</w:t>
      </w:r>
      <w:r w:rsidR="00944989" w:rsidRPr="00A4025F">
        <w:rPr>
          <w:sz w:val="20"/>
        </w:rPr>
        <w:t xml:space="preserve"> </w:t>
      </w:r>
      <w:r w:rsidR="00023868" w:rsidRPr="00A4025F">
        <w:rPr>
          <w:sz w:val="20"/>
        </w:rPr>
        <w:t>intensive. The</w:t>
      </w:r>
      <w:r w:rsidR="00AF39AE" w:rsidRPr="00A4025F">
        <w:rPr>
          <w:sz w:val="20"/>
        </w:rPr>
        <w:t xml:space="preserve"> aim is </w:t>
      </w:r>
      <w:r w:rsidR="00944989" w:rsidRPr="00A4025F">
        <w:rPr>
          <w:sz w:val="20"/>
        </w:rPr>
        <w:t>to reduce</w:t>
      </w:r>
      <w:r w:rsidR="00AF39AE" w:rsidRPr="00A4025F">
        <w:rPr>
          <w:sz w:val="20"/>
        </w:rPr>
        <w:t xml:space="preserve"> the</w:t>
      </w:r>
      <w:r w:rsidR="00944989" w:rsidRPr="00A4025F">
        <w:rPr>
          <w:sz w:val="20"/>
        </w:rPr>
        <w:t xml:space="preserve"> Overall Fuel Hazard </w:t>
      </w:r>
      <w:r w:rsidR="00D32E33" w:rsidRPr="00A4025F">
        <w:rPr>
          <w:b/>
          <w:sz w:val="20"/>
        </w:rPr>
        <w:t xml:space="preserve">to </w:t>
      </w:r>
      <w:r w:rsidR="00023868" w:rsidRPr="00A4025F">
        <w:rPr>
          <w:b/>
          <w:sz w:val="20"/>
        </w:rPr>
        <w:t>below Moderate</w:t>
      </w:r>
      <w:r w:rsidR="00944989" w:rsidRPr="00A4025F">
        <w:rPr>
          <w:b/>
          <w:sz w:val="20"/>
        </w:rPr>
        <w:t xml:space="preserve"> over 90% of the planned area.</w:t>
      </w:r>
    </w:p>
    <w:p w14:paraId="11443E4E" w14:textId="77777777" w:rsidR="00944989" w:rsidRPr="00D5071A" w:rsidRDefault="00944989" w:rsidP="00CE23FD">
      <w:pPr>
        <w:pStyle w:val="Heading2"/>
      </w:pPr>
      <w:bookmarkStart w:id="77" w:name="_Toc490215817"/>
      <w:bookmarkStart w:id="78" w:name="_Toc509837553"/>
      <w:bookmarkStart w:id="79" w:name="_Toc509838302"/>
      <w:bookmarkStart w:id="80" w:name="_Toc512328823"/>
      <w:r w:rsidRPr="00D5071A">
        <w:t>Defined limits for fuel hazard</w:t>
      </w:r>
      <w:bookmarkEnd w:id="77"/>
      <w:bookmarkEnd w:id="78"/>
      <w:bookmarkEnd w:id="79"/>
      <w:bookmarkEnd w:id="80"/>
    </w:p>
    <w:p w14:paraId="02170132" w14:textId="77777777" w:rsidR="00944989" w:rsidRPr="00A4025F" w:rsidRDefault="00944989" w:rsidP="006F5862">
      <w:pPr>
        <w:spacing w:after="120"/>
        <w:rPr>
          <w:sz w:val="20"/>
        </w:rPr>
      </w:pPr>
      <w:r w:rsidRPr="00A4025F">
        <w:rPr>
          <w:sz w:val="20"/>
        </w:rPr>
        <w:t>Each fuel component should be maintained at or below the maximum levels (</w:t>
      </w:r>
      <w:r w:rsidRPr="00A4025F">
        <w:rPr>
          <w:i/>
          <w:sz w:val="20"/>
        </w:rPr>
        <w:t>Overall Fuel Hazard Guide – McCarthy et al. 2010</w:t>
      </w:r>
      <w:r w:rsidRPr="00A4025F">
        <w:rPr>
          <w:sz w:val="20"/>
        </w:rPr>
        <w:t>)</w:t>
      </w:r>
      <w:r w:rsidR="00D01223" w:rsidRPr="00A4025F">
        <w:rPr>
          <w:sz w:val="20"/>
        </w:rPr>
        <w: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32"/>
        <w:gridCol w:w="3123"/>
      </w:tblGrid>
      <w:tr w:rsidR="00944989" w:rsidRPr="00D5071A" w14:paraId="42BC22EE" w14:textId="77777777" w:rsidTr="00FF6C8C">
        <w:tc>
          <w:tcPr>
            <w:tcW w:w="2268" w:type="dxa"/>
            <w:shd w:val="clear" w:color="auto" w:fill="D9D9D9" w:themeFill="background1" w:themeFillShade="D9"/>
            <w:hideMark/>
          </w:tcPr>
          <w:p w14:paraId="479579E2" w14:textId="77777777" w:rsidR="00944989" w:rsidRPr="00BB07AD" w:rsidRDefault="00944989" w:rsidP="00BB07AD">
            <w:pPr>
              <w:pStyle w:val="Table-head"/>
            </w:pPr>
            <w:r w:rsidRPr="00BB07AD">
              <w:t>Fuel Layer</w:t>
            </w:r>
          </w:p>
        </w:tc>
        <w:tc>
          <w:tcPr>
            <w:tcW w:w="6662" w:type="dxa"/>
            <w:shd w:val="clear" w:color="auto" w:fill="D9D9D9" w:themeFill="background1" w:themeFillShade="D9"/>
            <w:hideMark/>
          </w:tcPr>
          <w:p w14:paraId="4C71BF13" w14:textId="77777777" w:rsidR="00944989" w:rsidRPr="00BB07AD" w:rsidRDefault="00944989" w:rsidP="00BB07AD">
            <w:pPr>
              <w:pStyle w:val="Table-head"/>
            </w:pPr>
            <w:r w:rsidRPr="00BB07AD">
              <w:t>Hazard Rating (OFHG)</w:t>
            </w:r>
          </w:p>
        </w:tc>
      </w:tr>
      <w:tr w:rsidR="00944989" w:rsidRPr="00D5071A" w14:paraId="2CE73C00" w14:textId="77777777" w:rsidTr="00FF6C8C">
        <w:tc>
          <w:tcPr>
            <w:tcW w:w="2268" w:type="dxa"/>
            <w:hideMark/>
          </w:tcPr>
          <w:p w14:paraId="4694D4EF" w14:textId="77777777" w:rsidR="00944989" w:rsidRPr="00D5071A" w:rsidRDefault="00D30DD7" w:rsidP="00BB07AD">
            <w:pPr>
              <w:pStyle w:val="Table-Text"/>
            </w:pPr>
            <w:r w:rsidRPr="00D5071A">
              <w:t>Surface fine fuels</w:t>
            </w:r>
          </w:p>
        </w:tc>
        <w:tc>
          <w:tcPr>
            <w:tcW w:w="6662" w:type="dxa"/>
            <w:hideMark/>
          </w:tcPr>
          <w:p w14:paraId="56B9B1CF" w14:textId="77777777" w:rsidR="00944989" w:rsidRPr="00D5071A" w:rsidRDefault="00C44E32" w:rsidP="00BB07AD">
            <w:pPr>
              <w:pStyle w:val="Table-Text"/>
            </w:pPr>
            <w:r>
              <w:t>A</w:t>
            </w:r>
            <w:r w:rsidR="00944989" w:rsidRPr="00D5071A">
              <w:t xml:space="preserve">t or less </w:t>
            </w:r>
            <w:r w:rsidR="00023868" w:rsidRPr="00D5071A">
              <w:t>than</w:t>
            </w:r>
            <w:r w:rsidR="00023868" w:rsidRPr="0096514C">
              <w:rPr>
                <w:rStyle w:val="BookTitle"/>
              </w:rPr>
              <w:t xml:space="preserve"> Moderate</w:t>
            </w:r>
            <w:r w:rsidR="00944989" w:rsidRPr="00D5071A">
              <w:t>(litter bed height 15–25 mm)</w:t>
            </w:r>
          </w:p>
        </w:tc>
      </w:tr>
      <w:tr w:rsidR="00944989" w:rsidRPr="00D5071A" w14:paraId="53D5A2FC" w14:textId="77777777" w:rsidTr="00FF6C8C">
        <w:tc>
          <w:tcPr>
            <w:tcW w:w="2268" w:type="dxa"/>
          </w:tcPr>
          <w:p w14:paraId="3DF591C2" w14:textId="77777777" w:rsidR="00944989" w:rsidRPr="00D5071A" w:rsidRDefault="00944989" w:rsidP="00BB07AD">
            <w:pPr>
              <w:pStyle w:val="Table-Text"/>
            </w:pPr>
            <w:r>
              <w:t>Near surface fuels</w:t>
            </w:r>
          </w:p>
        </w:tc>
        <w:tc>
          <w:tcPr>
            <w:tcW w:w="6662" w:type="dxa"/>
          </w:tcPr>
          <w:p w14:paraId="10E59D71" w14:textId="77777777" w:rsidR="00944989" w:rsidRPr="0016619A" w:rsidRDefault="00C44E32" w:rsidP="00BB07AD">
            <w:pPr>
              <w:pStyle w:val="Table-Text"/>
            </w:pPr>
            <w:r>
              <w:t>A</w:t>
            </w:r>
            <w:r w:rsidR="00944989" w:rsidRPr="0016619A">
              <w:t xml:space="preserve">t or less than </w:t>
            </w:r>
            <w:r w:rsidR="00944989" w:rsidRPr="0096514C">
              <w:rPr>
                <w:rStyle w:val="BookTitle"/>
              </w:rPr>
              <w:t>Moderate</w:t>
            </w:r>
          </w:p>
        </w:tc>
      </w:tr>
      <w:tr w:rsidR="00944989" w:rsidRPr="00D5071A" w14:paraId="23A45620" w14:textId="77777777" w:rsidTr="00FF6C8C">
        <w:tc>
          <w:tcPr>
            <w:tcW w:w="2268" w:type="dxa"/>
            <w:hideMark/>
          </w:tcPr>
          <w:p w14:paraId="45DA7A75" w14:textId="77777777" w:rsidR="00944989" w:rsidRPr="00D5071A" w:rsidRDefault="00D30DD7" w:rsidP="00BB07AD">
            <w:pPr>
              <w:pStyle w:val="Table-Text"/>
            </w:pPr>
            <w:r w:rsidRPr="00D5071A">
              <w:t>Elevated fuels</w:t>
            </w:r>
          </w:p>
        </w:tc>
        <w:tc>
          <w:tcPr>
            <w:tcW w:w="6662" w:type="dxa"/>
            <w:hideMark/>
          </w:tcPr>
          <w:p w14:paraId="6998BD55" w14:textId="77777777" w:rsidR="00944989" w:rsidRPr="00D5071A" w:rsidRDefault="00C44E32" w:rsidP="00BB07AD">
            <w:pPr>
              <w:pStyle w:val="Table-Text"/>
            </w:pPr>
            <w:r>
              <w:t>A</w:t>
            </w:r>
            <w:r w:rsidR="00944989" w:rsidRPr="00D5071A">
              <w:t xml:space="preserve">t or less </w:t>
            </w:r>
            <w:r w:rsidR="00023868" w:rsidRPr="00D5071A">
              <w:t>than</w:t>
            </w:r>
            <w:r w:rsidR="00023868" w:rsidRPr="0096514C">
              <w:rPr>
                <w:rStyle w:val="BookTitle"/>
              </w:rPr>
              <w:t xml:space="preserve"> High</w:t>
            </w:r>
          </w:p>
        </w:tc>
      </w:tr>
      <w:tr w:rsidR="00944989" w:rsidRPr="00D5071A" w14:paraId="58F3E6D2" w14:textId="77777777" w:rsidTr="00FF6C8C">
        <w:tc>
          <w:tcPr>
            <w:tcW w:w="2268" w:type="dxa"/>
            <w:hideMark/>
          </w:tcPr>
          <w:p w14:paraId="7288C0D8" w14:textId="77777777" w:rsidR="00944989" w:rsidRPr="00D5071A" w:rsidRDefault="00D30DD7" w:rsidP="00BB07AD">
            <w:pPr>
              <w:pStyle w:val="Table-Text"/>
            </w:pPr>
            <w:r w:rsidRPr="00D5071A">
              <w:t>Bark fuels</w:t>
            </w:r>
          </w:p>
        </w:tc>
        <w:tc>
          <w:tcPr>
            <w:tcW w:w="6662" w:type="dxa"/>
            <w:hideMark/>
          </w:tcPr>
          <w:p w14:paraId="035B19A8" w14:textId="77777777" w:rsidR="00944989" w:rsidRPr="00D5071A" w:rsidRDefault="00C44E32" w:rsidP="00BB07AD">
            <w:pPr>
              <w:pStyle w:val="Table-Text"/>
            </w:pPr>
            <w:r>
              <w:t>A</w:t>
            </w:r>
            <w:r w:rsidR="00944989" w:rsidRPr="00D5071A">
              <w:t xml:space="preserve">t or less </w:t>
            </w:r>
            <w:r w:rsidR="00023868" w:rsidRPr="00D5071A">
              <w:t>than</w:t>
            </w:r>
            <w:r w:rsidR="00023868" w:rsidRPr="0096514C">
              <w:rPr>
                <w:rStyle w:val="BookTitle"/>
              </w:rPr>
              <w:t xml:space="preserve"> High</w:t>
            </w:r>
            <w:r w:rsidR="00944989" w:rsidRPr="00D5071A">
              <w:t>(unless surface fine fuels are Low)</w:t>
            </w:r>
          </w:p>
        </w:tc>
      </w:tr>
    </w:tbl>
    <w:p w14:paraId="1FEAE740" w14:textId="77777777" w:rsidR="00944989" w:rsidRPr="00D5071A" w:rsidRDefault="00944989" w:rsidP="00CE23FD">
      <w:pPr>
        <w:pStyle w:val="Heading2"/>
      </w:pPr>
      <w:bookmarkStart w:id="81" w:name="_Toc490215818"/>
      <w:bookmarkStart w:id="82" w:name="_Toc509837554"/>
      <w:bookmarkStart w:id="83" w:name="_Toc509838303"/>
      <w:bookmarkStart w:id="84" w:name="_Toc512328824"/>
      <w:r w:rsidRPr="00D5071A">
        <w:t>Impact</w:t>
      </w:r>
      <w:bookmarkEnd w:id="81"/>
      <w:bookmarkEnd w:id="82"/>
      <w:bookmarkEnd w:id="83"/>
      <w:bookmarkEnd w:id="84"/>
    </w:p>
    <w:p w14:paraId="11B63761" w14:textId="77777777" w:rsidR="00AB67C1" w:rsidRPr="00A4025F" w:rsidRDefault="00AB67C1">
      <w:pPr>
        <w:rPr>
          <w:sz w:val="20"/>
        </w:rPr>
      </w:pPr>
      <w:r w:rsidRPr="00A4025F">
        <w:rPr>
          <w:sz w:val="20"/>
        </w:rPr>
        <w:t>I</w:t>
      </w:r>
      <w:r w:rsidR="00944989" w:rsidRPr="00A4025F">
        <w:rPr>
          <w:sz w:val="20"/>
        </w:rPr>
        <w:t xml:space="preserve">ntensive fuel management may have </w:t>
      </w:r>
      <w:r w:rsidR="00C700A6" w:rsidRPr="00A4025F">
        <w:rPr>
          <w:sz w:val="20"/>
        </w:rPr>
        <w:t xml:space="preserve">a </w:t>
      </w:r>
      <w:r w:rsidR="00944989" w:rsidRPr="00A4025F">
        <w:rPr>
          <w:sz w:val="20"/>
        </w:rPr>
        <w:t xml:space="preserve">significant impact on a range of environmental and economic values. Fuel management activities </w:t>
      </w:r>
      <w:r w:rsidR="00982934" w:rsidRPr="00A4025F">
        <w:rPr>
          <w:sz w:val="20"/>
        </w:rPr>
        <w:t>should be</w:t>
      </w:r>
      <w:r w:rsidR="00944989" w:rsidRPr="00A4025F">
        <w:rPr>
          <w:sz w:val="20"/>
        </w:rPr>
        <w:t xml:space="preserve"> complimentary across public and private </w:t>
      </w:r>
      <w:r w:rsidR="00023868" w:rsidRPr="00A4025F">
        <w:rPr>
          <w:sz w:val="20"/>
        </w:rPr>
        <w:t>land</w:t>
      </w:r>
      <w:r w:rsidR="00C700A6" w:rsidRPr="00A4025F">
        <w:rPr>
          <w:sz w:val="20"/>
        </w:rPr>
        <w:t>. P</w:t>
      </w:r>
      <w:r w:rsidR="00944989" w:rsidRPr="00A4025F">
        <w:rPr>
          <w:sz w:val="20"/>
        </w:rPr>
        <w:t xml:space="preserve">lanning </w:t>
      </w:r>
      <w:r w:rsidR="00C700A6" w:rsidRPr="00A4025F">
        <w:rPr>
          <w:sz w:val="20"/>
        </w:rPr>
        <w:t xml:space="preserve">should </w:t>
      </w:r>
      <w:r w:rsidR="00944989" w:rsidRPr="00A4025F">
        <w:rPr>
          <w:sz w:val="20"/>
        </w:rPr>
        <w:t xml:space="preserve">be </w:t>
      </w:r>
      <w:r w:rsidR="00D32E33" w:rsidRPr="00A4025F">
        <w:rPr>
          <w:sz w:val="20"/>
        </w:rPr>
        <w:t xml:space="preserve">undertaken </w:t>
      </w:r>
      <w:r w:rsidR="00982934" w:rsidRPr="00A4025F">
        <w:rPr>
          <w:sz w:val="20"/>
        </w:rPr>
        <w:t>with owners</w:t>
      </w:r>
      <w:r w:rsidR="00944989" w:rsidRPr="00A4025F">
        <w:rPr>
          <w:sz w:val="20"/>
        </w:rPr>
        <w:t>, occupiers or man</w:t>
      </w:r>
      <w:r w:rsidR="00B12451" w:rsidRPr="00A4025F">
        <w:rPr>
          <w:sz w:val="20"/>
        </w:rPr>
        <w:t xml:space="preserve">agers of the target land, </w:t>
      </w:r>
      <w:r w:rsidR="00944989" w:rsidRPr="00A4025F">
        <w:rPr>
          <w:sz w:val="20"/>
        </w:rPr>
        <w:t>agencies and appropriate community groups</w:t>
      </w:r>
      <w:r w:rsidR="00C700A6" w:rsidRPr="00A4025F">
        <w:rPr>
          <w:sz w:val="20"/>
        </w:rPr>
        <w:t xml:space="preserve">. </w:t>
      </w:r>
    </w:p>
    <w:p w14:paraId="16772F66" w14:textId="77777777" w:rsidR="00944989" w:rsidRDefault="00C700A6">
      <w:pPr>
        <w:rPr>
          <w:sz w:val="20"/>
        </w:rPr>
      </w:pPr>
      <w:r w:rsidRPr="00A4025F">
        <w:rPr>
          <w:sz w:val="20"/>
        </w:rPr>
        <w:t>The aim is</w:t>
      </w:r>
      <w:r w:rsidR="00944989" w:rsidRPr="00A4025F">
        <w:rPr>
          <w:sz w:val="20"/>
        </w:rPr>
        <w:t xml:space="preserve"> to integrate fuel management activities across the public/private land interface. </w:t>
      </w:r>
    </w:p>
    <w:p w14:paraId="75622781" w14:textId="4E43F08E" w:rsidR="00944989" w:rsidRPr="00D5071A" w:rsidRDefault="00944989" w:rsidP="00DB4ABF">
      <w:pPr>
        <w:pStyle w:val="Heading2nobefore"/>
      </w:pPr>
      <w:r w:rsidRPr="00D5071A">
        <w:t>Treatment options</w:t>
      </w:r>
    </w:p>
    <w:p w14:paraId="51927CB1" w14:textId="2ADBF0E8" w:rsidR="00944989" w:rsidRPr="00A4025F" w:rsidRDefault="00C700A6" w:rsidP="00C00B7E">
      <w:pPr>
        <w:rPr>
          <w:sz w:val="20"/>
        </w:rPr>
      </w:pPr>
      <w:r w:rsidRPr="00A4025F">
        <w:rPr>
          <w:sz w:val="20"/>
        </w:rPr>
        <w:t>In this zone, m</w:t>
      </w:r>
      <w:r w:rsidR="00944989" w:rsidRPr="00A4025F">
        <w:rPr>
          <w:sz w:val="20"/>
        </w:rPr>
        <w:t xml:space="preserve">echanical fuel treatment </w:t>
      </w:r>
      <w:r w:rsidR="007B7754" w:rsidRPr="00A4025F">
        <w:rPr>
          <w:sz w:val="20"/>
        </w:rPr>
        <w:t xml:space="preserve">will </w:t>
      </w:r>
      <w:r w:rsidR="00982934" w:rsidRPr="00A4025F">
        <w:rPr>
          <w:sz w:val="20"/>
        </w:rPr>
        <w:t>provide the</w:t>
      </w:r>
      <w:r w:rsidRPr="00A4025F">
        <w:rPr>
          <w:sz w:val="20"/>
        </w:rPr>
        <w:t xml:space="preserve"> most </w:t>
      </w:r>
      <w:r w:rsidR="00944989" w:rsidRPr="00A4025F">
        <w:rPr>
          <w:sz w:val="20"/>
        </w:rPr>
        <w:t xml:space="preserve">effective and certain </w:t>
      </w:r>
      <w:r w:rsidR="00023868" w:rsidRPr="00A4025F">
        <w:rPr>
          <w:sz w:val="20"/>
        </w:rPr>
        <w:t>outcomes. Planned</w:t>
      </w:r>
      <w:r w:rsidR="00944989" w:rsidRPr="00A4025F">
        <w:rPr>
          <w:sz w:val="20"/>
        </w:rPr>
        <w:t xml:space="preserve"> burning</w:t>
      </w:r>
      <w:r w:rsidRPr="00A4025F">
        <w:rPr>
          <w:sz w:val="20"/>
        </w:rPr>
        <w:t xml:space="preserve"> </w:t>
      </w:r>
      <w:r w:rsidR="00945E02" w:rsidRPr="00A4025F">
        <w:rPr>
          <w:sz w:val="20"/>
        </w:rPr>
        <w:t xml:space="preserve">may be an </w:t>
      </w:r>
      <w:r w:rsidR="00982934" w:rsidRPr="00A4025F">
        <w:rPr>
          <w:sz w:val="20"/>
        </w:rPr>
        <w:t>effective</w:t>
      </w:r>
      <w:r w:rsidR="00945E02" w:rsidRPr="00A4025F">
        <w:rPr>
          <w:sz w:val="20"/>
        </w:rPr>
        <w:t xml:space="preserve"> option</w:t>
      </w:r>
      <w:r w:rsidR="00982934" w:rsidRPr="00A4025F">
        <w:rPr>
          <w:sz w:val="20"/>
        </w:rPr>
        <w:t xml:space="preserve"> but </w:t>
      </w:r>
      <w:r w:rsidR="00945E02" w:rsidRPr="00A4025F">
        <w:rPr>
          <w:sz w:val="20"/>
        </w:rPr>
        <w:t xml:space="preserve">will provide </w:t>
      </w:r>
      <w:r w:rsidR="00982934" w:rsidRPr="00A4025F">
        <w:rPr>
          <w:sz w:val="20"/>
        </w:rPr>
        <w:t>challenges</w:t>
      </w:r>
      <w:r w:rsidR="00944989" w:rsidRPr="00A4025F">
        <w:rPr>
          <w:sz w:val="20"/>
        </w:rPr>
        <w:t xml:space="preserve"> </w:t>
      </w:r>
      <w:r w:rsidRPr="00A4025F">
        <w:rPr>
          <w:sz w:val="20"/>
        </w:rPr>
        <w:t>such as</w:t>
      </w:r>
      <w:r w:rsidR="00944989" w:rsidRPr="00A4025F">
        <w:rPr>
          <w:sz w:val="20"/>
        </w:rPr>
        <w:t xml:space="preserve"> timing, resources, and risk</w:t>
      </w:r>
      <w:r w:rsidR="00410B21" w:rsidRPr="00A4025F">
        <w:rPr>
          <w:sz w:val="20"/>
        </w:rPr>
        <w:t xml:space="preserve"> </w:t>
      </w:r>
      <w:r w:rsidRPr="00A4025F">
        <w:rPr>
          <w:sz w:val="20"/>
        </w:rPr>
        <w:t>if</w:t>
      </w:r>
      <w:r w:rsidR="00944989" w:rsidRPr="00A4025F">
        <w:rPr>
          <w:sz w:val="20"/>
        </w:rPr>
        <w:t xml:space="preserve"> in </w:t>
      </w:r>
      <w:r w:rsidRPr="00A4025F">
        <w:rPr>
          <w:sz w:val="20"/>
        </w:rPr>
        <w:t xml:space="preserve">close </w:t>
      </w:r>
      <w:r w:rsidR="00944989" w:rsidRPr="00A4025F">
        <w:rPr>
          <w:sz w:val="20"/>
        </w:rPr>
        <w:t xml:space="preserve">to </w:t>
      </w:r>
      <w:r w:rsidR="00023868" w:rsidRPr="00A4025F">
        <w:rPr>
          <w:sz w:val="20"/>
        </w:rPr>
        <w:t>assets. Grazing</w:t>
      </w:r>
      <w:r w:rsidR="00944989" w:rsidRPr="00A4025F">
        <w:rPr>
          <w:sz w:val="20"/>
        </w:rPr>
        <w:t xml:space="preserve"> may provide </w:t>
      </w:r>
      <w:r w:rsidR="00410B21" w:rsidRPr="00A4025F">
        <w:rPr>
          <w:sz w:val="20"/>
        </w:rPr>
        <w:t>a cost-effective</w:t>
      </w:r>
      <w:r w:rsidR="00944989" w:rsidRPr="00A4025F">
        <w:rPr>
          <w:sz w:val="20"/>
        </w:rPr>
        <w:t xml:space="preserve"> treatment in areas of low ecological value.</w:t>
      </w:r>
    </w:p>
    <w:p w14:paraId="7BC683D0" w14:textId="77777777" w:rsidR="00944989" w:rsidRPr="00D5071A" w:rsidRDefault="00944989" w:rsidP="00CE23FD">
      <w:pPr>
        <w:pStyle w:val="Heading2"/>
      </w:pPr>
      <w:bookmarkStart w:id="85" w:name="_Toc490215819"/>
      <w:bookmarkStart w:id="86" w:name="_Toc509837555"/>
      <w:bookmarkStart w:id="87" w:name="_Toc509838304"/>
      <w:bookmarkStart w:id="88" w:name="_Toc512328825"/>
      <w:r w:rsidRPr="00D5071A">
        <w:t>Indicative treatment frequency</w:t>
      </w:r>
      <w:bookmarkEnd w:id="85"/>
      <w:bookmarkEnd w:id="86"/>
      <w:bookmarkEnd w:id="87"/>
      <w:bookmarkEnd w:id="88"/>
    </w:p>
    <w:p w14:paraId="09BBC9E3" w14:textId="77777777" w:rsidR="00944989" w:rsidRPr="00A4025F" w:rsidRDefault="00944989" w:rsidP="00C00B7E">
      <w:pPr>
        <w:rPr>
          <w:b/>
          <w:sz w:val="20"/>
        </w:rPr>
      </w:pPr>
      <w:r w:rsidRPr="00A4025F">
        <w:rPr>
          <w:sz w:val="20"/>
        </w:rPr>
        <w:t xml:space="preserve">Frequency should maintain </w:t>
      </w:r>
      <w:r w:rsidR="00410B21" w:rsidRPr="00A4025F">
        <w:rPr>
          <w:sz w:val="20"/>
        </w:rPr>
        <w:t xml:space="preserve">the </w:t>
      </w:r>
      <w:r w:rsidRPr="00A4025F">
        <w:rPr>
          <w:sz w:val="20"/>
        </w:rPr>
        <w:t xml:space="preserve">Overall Fuel Hazard to the above limits and could vary between </w:t>
      </w:r>
      <w:r w:rsidR="00E464D5" w:rsidRPr="00A4025F">
        <w:rPr>
          <w:b/>
          <w:sz w:val="20"/>
        </w:rPr>
        <w:t>one and five</w:t>
      </w:r>
      <w:r w:rsidRPr="00A4025F">
        <w:rPr>
          <w:b/>
          <w:sz w:val="20"/>
        </w:rPr>
        <w:t xml:space="preserve"> years.</w:t>
      </w:r>
    </w:p>
    <w:p w14:paraId="043CBEBE" w14:textId="77777777" w:rsidR="00944989" w:rsidRPr="008B03E8" w:rsidRDefault="00944989" w:rsidP="00CE23FD">
      <w:pPr>
        <w:pStyle w:val="Heading2"/>
      </w:pPr>
      <w:bookmarkStart w:id="89" w:name="_Toc490215820"/>
      <w:bookmarkStart w:id="90" w:name="_Toc509837556"/>
      <w:bookmarkStart w:id="91" w:name="_Toc509838305"/>
      <w:bookmarkStart w:id="92" w:name="_Toc512328826"/>
      <w:r w:rsidRPr="008B03E8">
        <w:t xml:space="preserve">Land </w:t>
      </w:r>
      <w:r w:rsidR="00D32E33" w:rsidRPr="008B03E8">
        <w:t>use planning considerations</w:t>
      </w:r>
      <w:bookmarkEnd w:id="89"/>
      <w:bookmarkEnd w:id="90"/>
      <w:bookmarkEnd w:id="91"/>
      <w:bookmarkEnd w:id="92"/>
    </w:p>
    <w:p w14:paraId="296E381F" w14:textId="77777777" w:rsidR="00944989" w:rsidRPr="00A4025F" w:rsidRDefault="00944989" w:rsidP="00C00B7E">
      <w:pPr>
        <w:rPr>
          <w:sz w:val="20"/>
        </w:rPr>
      </w:pPr>
      <w:r w:rsidRPr="00A4025F">
        <w:rPr>
          <w:sz w:val="20"/>
        </w:rPr>
        <w:t xml:space="preserve">The adoption of </w:t>
      </w:r>
      <w:r w:rsidR="00410B21" w:rsidRPr="00A4025F">
        <w:rPr>
          <w:sz w:val="20"/>
        </w:rPr>
        <w:t xml:space="preserve">an </w:t>
      </w:r>
      <w:r w:rsidRPr="00A4025F">
        <w:rPr>
          <w:sz w:val="20"/>
        </w:rPr>
        <w:t xml:space="preserve">Asset Protection </w:t>
      </w:r>
      <w:r w:rsidR="00945E02" w:rsidRPr="00A4025F">
        <w:rPr>
          <w:sz w:val="20"/>
        </w:rPr>
        <w:t xml:space="preserve">Zone </w:t>
      </w:r>
      <w:r w:rsidRPr="00A4025F">
        <w:rPr>
          <w:sz w:val="20"/>
        </w:rPr>
        <w:t xml:space="preserve">might inform </w:t>
      </w:r>
      <w:r w:rsidR="00D32E33" w:rsidRPr="00A4025F">
        <w:rPr>
          <w:sz w:val="20"/>
        </w:rPr>
        <w:t>land use planning</w:t>
      </w:r>
      <w:r w:rsidR="00410B21" w:rsidRPr="00A4025F">
        <w:rPr>
          <w:sz w:val="20"/>
        </w:rPr>
        <w:t xml:space="preserve">. Considerations </w:t>
      </w:r>
      <w:r w:rsidR="00945E02" w:rsidRPr="00A4025F">
        <w:rPr>
          <w:sz w:val="20"/>
        </w:rPr>
        <w:t xml:space="preserve">could </w:t>
      </w:r>
      <w:r w:rsidR="00410B21" w:rsidRPr="00A4025F">
        <w:rPr>
          <w:sz w:val="20"/>
        </w:rPr>
        <w:t>include:</w:t>
      </w:r>
    </w:p>
    <w:p w14:paraId="046BC07A" w14:textId="77777777" w:rsidR="00944989" w:rsidRPr="00A4025F" w:rsidRDefault="00944989" w:rsidP="00A4025F">
      <w:pPr>
        <w:pStyle w:val="Bullet1"/>
        <w:rPr>
          <w:sz w:val="20"/>
        </w:rPr>
      </w:pPr>
      <w:r w:rsidRPr="00A4025F">
        <w:rPr>
          <w:sz w:val="20"/>
        </w:rPr>
        <w:t>relaxation of vegetation controls</w:t>
      </w:r>
    </w:p>
    <w:p w14:paraId="34C3B92D" w14:textId="77777777" w:rsidR="00944989" w:rsidRPr="00A4025F" w:rsidRDefault="00944989" w:rsidP="00A4025F">
      <w:pPr>
        <w:pStyle w:val="Bullet1"/>
        <w:rPr>
          <w:sz w:val="20"/>
        </w:rPr>
      </w:pPr>
      <w:r w:rsidRPr="00A4025F">
        <w:rPr>
          <w:sz w:val="20"/>
        </w:rPr>
        <w:t>restriction on revegetation</w:t>
      </w:r>
    </w:p>
    <w:p w14:paraId="53A3B74F" w14:textId="77777777" w:rsidR="00944989" w:rsidRPr="00A4025F" w:rsidRDefault="00944989" w:rsidP="00A4025F">
      <w:pPr>
        <w:pStyle w:val="Bullet1"/>
        <w:rPr>
          <w:sz w:val="20"/>
        </w:rPr>
      </w:pPr>
      <w:r w:rsidRPr="00A4025F">
        <w:rPr>
          <w:sz w:val="20"/>
        </w:rPr>
        <w:t>restrict</w:t>
      </w:r>
      <w:r w:rsidR="00D32E33" w:rsidRPr="00A4025F">
        <w:rPr>
          <w:sz w:val="20"/>
        </w:rPr>
        <w:t>ion of</w:t>
      </w:r>
      <w:r w:rsidRPr="00A4025F">
        <w:rPr>
          <w:sz w:val="20"/>
        </w:rPr>
        <w:t xml:space="preserve"> land use that results in fuel hazard inconsistent with the APZ performance standards</w:t>
      </w:r>
      <w:r w:rsidR="00D32E33" w:rsidRPr="00A4025F">
        <w:rPr>
          <w:sz w:val="20"/>
        </w:rPr>
        <w:t>.</w:t>
      </w:r>
    </w:p>
    <w:p w14:paraId="4ABC21DF" w14:textId="77777777" w:rsidR="00944989" w:rsidRDefault="00944989" w:rsidP="00CE23FD">
      <w:pPr>
        <w:pStyle w:val="Heading2"/>
      </w:pPr>
      <w:bookmarkStart w:id="93" w:name="_Toc490215821"/>
      <w:bookmarkStart w:id="94" w:name="_Toc509837557"/>
      <w:bookmarkStart w:id="95" w:name="_Toc509838306"/>
      <w:bookmarkStart w:id="96" w:name="_Toc512328827"/>
      <w:r w:rsidRPr="008B03E8">
        <w:t xml:space="preserve">Revegetation </w:t>
      </w:r>
      <w:r w:rsidR="00D32E33">
        <w:t>c</w:t>
      </w:r>
      <w:r w:rsidR="00D32E33" w:rsidRPr="008B03E8">
        <w:t>onsiderations</w:t>
      </w:r>
      <w:bookmarkEnd w:id="93"/>
      <w:bookmarkEnd w:id="94"/>
      <w:bookmarkEnd w:id="95"/>
      <w:bookmarkEnd w:id="96"/>
    </w:p>
    <w:p w14:paraId="2E6C4F7D" w14:textId="77777777" w:rsidR="00944989" w:rsidRPr="00A4025F" w:rsidRDefault="00944989" w:rsidP="00C00B7E">
      <w:pPr>
        <w:rPr>
          <w:sz w:val="20"/>
        </w:rPr>
      </w:pPr>
      <w:r w:rsidRPr="00A4025F">
        <w:rPr>
          <w:sz w:val="20"/>
        </w:rPr>
        <w:t xml:space="preserve">Revegetation should be consistent with the Fuel Hazard prescriptions for </w:t>
      </w:r>
      <w:r w:rsidR="00410B21" w:rsidRPr="00A4025F">
        <w:rPr>
          <w:sz w:val="20"/>
        </w:rPr>
        <w:t xml:space="preserve">an </w:t>
      </w:r>
      <w:r w:rsidRPr="00A4025F">
        <w:rPr>
          <w:sz w:val="20"/>
        </w:rPr>
        <w:t>A</w:t>
      </w:r>
      <w:r w:rsidR="00410B21" w:rsidRPr="00A4025F">
        <w:rPr>
          <w:sz w:val="20"/>
        </w:rPr>
        <w:t xml:space="preserve">sset </w:t>
      </w:r>
      <w:r w:rsidRPr="00A4025F">
        <w:rPr>
          <w:sz w:val="20"/>
        </w:rPr>
        <w:t>P</w:t>
      </w:r>
      <w:r w:rsidR="00410B21" w:rsidRPr="00A4025F">
        <w:rPr>
          <w:sz w:val="20"/>
        </w:rPr>
        <w:t xml:space="preserve">rotection </w:t>
      </w:r>
      <w:r w:rsidRPr="00A4025F">
        <w:rPr>
          <w:sz w:val="20"/>
        </w:rPr>
        <w:t>Z</w:t>
      </w:r>
      <w:r w:rsidR="00410B21" w:rsidRPr="00A4025F">
        <w:rPr>
          <w:sz w:val="20"/>
        </w:rPr>
        <w:t>one</w:t>
      </w:r>
      <w:r w:rsidRPr="00A4025F">
        <w:rPr>
          <w:sz w:val="20"/>
        </w:rPr>
        <w:t xml:space="preserve"> including:</w:t>
      </w:r>
    </w:p>
    <w:p w14:paraId="0C324255" w14:textId="77777777" w:rsidR="00944989" w:rsidRPr="00A4025F" w:rsidRDefault="00944989" w:rsidP="00A4025F">
      <w:pPr>
        <w:pStyle w:val="Bullet1"/>
        <w:rPr>
          <w:sz w:val="20"/>
        </w:rPr>
      </w:pPr>
      <w:r w:rsidRPr="00A4025F">
        <w:rPr>
          <w:sz w:val="20"/>
        </w:rPr>
        <w:t>minimal middle story</w:t>
      </w:r>
    </w:p>
    <w:p w14:paraId="7F277B23" w14:textId="77777777" w:rsidR="00944989" w:rsidRPr="00A4025F" w:rsidRDefault="00944989" w:rsidP="00A4025F">
      <w:pPr>
        <w:pStyle w:val="Bullet1"/>
        <w:rPr>
          <w:sz w:val="20"/>
        </w:rPr>
      </w:pPr>
      <w:r w:rsidRPr="00A4025F">
        <w:rPr>
          <w:sz w:val="20"/>
        </w:rPr>
        <w:t>low flammability and low bark hazard species</w:t>
      </w:r>
    </w:p>
    <w:p w14:paraId="28ABD9C3" w14:textId="77777777" w:rsidR="00944989" w:rsidRPr="00A4025F" w:rsidRDefault="00B12451" w:rsidP="00A4025F">
      <w:pPr>
        <w:pStyle w:val="Bullet1"/>
        <w:rPr>
          <w:sz w:val="20"/>
        </w:rPr>
      </w:pPr>
      <w:r w:rsidRPr="00A4025F">
        <w:rPr>
          <w:sz w:val="20"/>
        </w:rPr>
        <w:t>clumped and spatially separated</w:t>
      </w:r>
      <w:r w:rsidR="00944989" w:rsidRPr="00A4025F">
        <w:rPr>
          <w:sz w:val="20"/>
        </w:rPr>
        <w:t xml:space="preserve"> plantings</w:t>
      </w:r>
      <w:r w:rsidR="00D32E33" w:rsidRPr="00A4025F">
        <w:rPr>
          <w:sz w:val="20"/>
        </w:rPr>
        <w:t>.</w:t>
      </w:r>
    </w:p>
    <w:p w14:paraId="63CDE4FB" w14:textId="77777777" w:rsidR="00944989" w:rsidRPr="00EC39E0" w:rsidRDefault="00944989" w:rsidP="00CE23FD">
      <w:pPr>
        <w:pStyle w:val="Heading2"/>
      </w:pPr>
      <w:bookmarkStart w:id="97" w:name="_Toc490215822"/>
      <w:bookmarkStart w:id="98" w:name="_Toc509837558"/>
      <w:bookmarkStart w:id="99" w:name="_Toc509838307"/>
      <w:bookmarkStart w:id="100" w:name="_Toc512328828"/>
      <w:r w:rsidRPr="00EC39E0">
        <w:t xml:space="preserve">Other </w:t>
      </w:r>
      <w:r w:rsidR="005929B8">
        <w:t>r</w:t>
      </w:r>
      <w:r w:rsidRPr="00EC39E0">
        <w:t xml:space="preserve">isk </w:t>
      </w:r>
      <w:r w:rsidR="00D32E33">
        <w:t>c</w:t>
      </w:r>
      <w:r w:rsidR="00D32E33" w:rsidRPr="00EC39E0">
        <w:t>onsiderations</w:t>
      </w:r>
      <w:bookmarkEnd w:id="97"/>
      <w:bookmarkEnd w:id="98"/>
      <w:bookmarkEnd w:id="99"/>
      <w:bookmarkEnd w:id="100"/>
    </w:p>
    <w:p w14:paraId="6CD65489" w14:textId="77777777" w:rsidR="00410B21" w:rsidRPr="00A4025F" w:rsidRDefault="00944989" w:rsidP="0095489E">
      <w:pPr>
        <w:spacing w:before="100" w:after="200" w:line="276" w:lineRule="auto"/>
        <w:rPr>
          <w:sz w:val="20"/>
        </w:rPr>
      </w:pPr>
      <w:r w:rsidRPr="00A4025F">
        <w:rPr>
          <w:sz w:val="20"/>
        </w:rPr>
        <w:t xml:space="preserve">Undertaking intensive fuel management may increase </w:t>
      </w:r>
      <w:r w:rsidR="00410B21" w:rsidRPr="00A4025F">
        <w:rPr>
          <w:sz w:val="20"/>
        </w:rPr>
        <w:t xml:space="preserve">the </w:t>
      </w:r>
      <w:r w:rsidRPr="00A4025F">
        <w:rPr>
          <w:sz w:val="20"/>
        </w:rPr>
        <w:t>risk from other hazards</w:t>
      </w:r>
      <w:r w:rsidR="00410B21" w:rsidRPr="00A4025F">
        <w:rPr>
          <w:sz w:val="20"/>
        </w:rPr>
        <w:t>,</w:t>
      </w:r>
      <w:r w:rsidRPr="00A4025F">
        <w:rPr>
          <w:sz w:val="20"/>
        </w:rPr>
        <w:t xml:space="preserve"> such as landslip and </w:t>
      </w:r>
      <w:r w:rsidR="00023868" w:rsidRPr="00A4025F">
        <w:rPr>
          <w:sz w:val="20"/>
        </w:rPr>
        <w:t xml:space="preserve">erosion. </w:t>
      </w:r>
      <w:r w:rsidR="00410B21" w:rsidRPr="00A4025F">
        <w:rPr>
          <w:sz w:val="20"/>
        </w:rPr>
        <w:t>O</w:t>
      </w:r>
      <w:r w:rsidR="00023868" w:rsidRPr="00A4025F">
        <w:rPr>
          <w:sz w:val="20"/>
        </w:rPr>
        <w:t>verlaying</w:t>
      </w:r>
      <w:r w:rsidRPr="00A4025F">
        <w:rPr>
          <w:sz w:val="20"/>
        </w:rPr>
        <w:t xml:space="preserve"> these risk layers </w:t>
      </w:r>
      <w:r w:rsidR="00410B21" w:rsidRPr="00A4025F">
        <w:rPr>
          <w:sz w:val="20"/>
        </w:rPr>
        <w:t>during the planning process will</w:t>
      </w:r>
      <w:r w:rsidRPr="00A4025F">
        <w:rPr>
          <w:sz w:val="20"/>
        </w:rPr>
        <w:t xml:space="preserve"> ensure that managing one risk does not exacerbate </w:t>
      </w:r>
      <w:r w:rsidR="00410B21" w:rsidRPr="00A4025F">
        <w:rPr>
          <w:sz w:val="20"/>
        </w:rPr>
        <w:t xml:space="preserve">the </w:t>
      </w:r>
      <w:r w:rsidRPr="00A4025F">
        <w:rPr>
          <w:sz w:val="20"/>
        </w:rPr>
        <w:t xml:space="preserve">others. </w:t>
      </w:r>
      <w:r w:rsidR="00AB67C1" w:rsidRPr="00A4025F">
        <w:rPr>
          <w:sz w:val="20"/>
        </w:rPr>
        <w:br w:type="page"/>
      </w:r>
    </w:p>
    <w:tbl>
      <w:tblPr>
        <w:tblW w:w="5000" w:type="pct"/>
        <w:jc w:val="center"/>
        <w:shd w:val="clear" w:color="auto" w:fill="F9B92E"/>
        <w:tblLook w:val="04A0" w:firstRow="1" w:lastRow="0" w:firstColumn="1" w:lastColumn="0" w:noHBand="0" w:noVBand="1"/>
      </w:tblPr>
      <w:tblGrid>
        <w:gridCol w:w="4465"/>
      </w:tblGrid>
      <w:tr w:rsidR="000C2A0E" w:rsidRPr="000C2A0E" w14:paraId="4BE16AC6" w14:textId="77777777" w:rsidTr="00F17808">
        <w:trPr>
          <w:jc w:val="center"/>
        </w:trPr>
        <w:tc>
          <w:tcPr>
            <w:tcW w:w="9639" w:type="dxa"/>
            <w:shd w:val="clear" w:color="auto" w:fill="F9B92E"/>
          </w:tcPr>
          <w:p w14:paraId="7576066D" w14:textId="77777777" w:rsidR="000C2A0E" w:rsidRPr="000C2A0E" w:rsidRDefault="000C2A0E" w:rsidP="00CE23FD">
            <w:pPr>
              <w:pStyle w:val="Heading1"/>
            </w:pPr>
            <w:bookmarkStart w:id="101" w:name="_Toc490215823"/>
            <w:bookmarkStart w:id="102" w:name="_Toc512328829"/>
            <w:r w:rsidRPr="000C2A0E">
              <w:lastRenderedPageBreak/>
              <w:t>Bushfire Moderation Zone</w:t>
            </w:r>
            <w:bookmarkEnd w:id="101"/>
            <w:bookmarkEnd w:id="102"/>
          </w:p>
        </w:tc>
      </w:tr>
    </w:tbl>
    <w:p w14:paraId="21CA0C6B" w14:textId="77777777" w:rsidR="00944989" w:rsidRPr="00D5071A" w:rsidRDefault="00944989" w:rsidP="00463AF9">
      <w:pPr>
        <w:pStyle w:val="Heading2"/>
      </w:pPr>
      <w:bookmarkStart w:id="103" w:name="_Toc490215824"/>
      <w:bookmarkStart w:id="104" w:name="_Toc509837560"/>
      <w:bookmarkStart w:id="105" w:name="_Toc509838309"/>
      <w:bookmarkStart w:id="106" w:name="_Toc512328830"/>
      <w:r w:rsidRPr="00D5071A">
        <w:t>Purpose</w:t>
      </w:r>
      <w:bookmarkEnd w:id="103"/>
      <w:bookmarkEnd w:id="104"/>
      <w:bookmarkEnd w:id="105"/>
      <w:bookmarkEnd w:id="106"/>
    </w:p>
    <w:p w14:paraId="5F4B1A38" w14:textId="77777777" w:rsidR="00944989" w:rsidRPr="00A4025F" w:rsidRDefault="00410B21" w:rsidP="00C00B7E">
      <w:pPr>
        <w:rPr>
          <w:sz w:val="20"/>
        </w:rPr>
      </w:pPr>
      <w:r w:rsidRPr="00A4025F">
        <w:rPr>
          <w:sz w:val="20"/>
        </w:rPr>
        <w:t>Bushfire Moderation Zone</w:t>
      </w:r>
      <w:r w:rsidR="00DA1F4B" w:rsidRPr="00A4025F">
        <w:rPr>
          <w:sz w:val="20"/>
        </w:rPr>
        <w:t>s</w:t>
      </w:r>
      <w:r w:rsidRPr="00A4025F">
        <w:rPr>
          <w:sz w:val="20"/>
        </w:rPr>
        <w:t xml:space="preserve"> (BMZ) </w:t>
      </w:r>
      <w:r w:rsidR="00944989" w:rsidRPr="00A4025F">
        <w:rPr>
          <w:sz w:val="20"/>
        </w:rPr>
        <w:t>provide strategic areas and corridors of sufficient width, continuity and fuel modification</w:t>
      </w:r>
      <w:r w:rsidRPr="00A4025F">
        <w:rPr>
          <w:sz w:val="20"/>
        </w:rPr>
        <w:t>. The aim is</w:t>
      </w:r>
      <w:r w:rsidR="00944989" w:rsidRPr="00A4025F">
        <w:rPr>
          <w:sz w:val="20"/>
        </w:rPr>
        <w:t xml:space="preserve"> to:</w:t>
      </w:r>
    </w:p>
    <w:p w14:paraId="5F39BCC5" w14:textId="77777777" w:rsidR="0080426A" w:rsidRPr="00D5071A" w:rsidRDefault="0080426A" w:rsidP="00A4025F">
      <w:pPr>
        <w:pStyle w:val="Bullet1"/>
      </w:pPr>
      <w:r w:rsidRPr="00D5071A">
        <w:t xml:space="preserve">support </w:t>
      </w:r>
      <w:r>
        <w:t>APZ</w:t>
      </w:r>
      <w:r w:rsidRPr="00D5071A">
        <w:t xml:space="preserve"> protection</w:t>
      </w:r>
    </w:p>
    <w:p w14:paraId="450BB705" w14:textId="77777777" w:rsidR="0080426A" w:rsidRDefault="0080426A" w:rsidP="00A4025F">
      <w:pPr>
        <w:pStyle w:val="Bullet1"/>
      </w:pPr>
      <w:r w:rsidRPr="00D5071A">
        <w:t>provide areas which assist in making fire suppression safer and more effective</w:t>
      </w:r>
    </w:p>
    <w:p w14:paraId="6D791268" w14:textId="77777777" w:rsidR="00944989" w:rsidRPr="00D5071A" w:rsidRDefault="00944989" w:rsidP="00A4025F">
      <w:pPr>
        <w:pStyle w:val="Bullet1"/>
      </w:pPr>
      <w:r w:rsidRPr="00D5071A">
        <w:t>provide a substant</w:t>
      </w:r>
      <w:r w:rsidR="0080426A">
        <w:t>ial barrier to the spread of bush</w:t>
      </w:r>
      <w:r w:rsidRPr="00D5071A">
        <w:t>fire by reducing its speed and intensity</w:t>
      </w:r>
    </w:p>
    <w:p w14:paraId="58C40695" w14:textId="77777777" w:rsidR="00944989" w:rsidRPr="00D5071A" w:rsidRDefault="00944989" w:rsidP="00A4025F">
      <w:pPr>
        <w:pStyle w:val="Bullet1"/>
      </w:pPr>
      <w:r w:rsidRPr="00D5071A">
        <w:t>reduce spread from predictable, high consequence ignition areas</w:t>
      </w:r>
    </w:p>
    <w:p w14:paraId="733D640F" w14:textId="77777777" w:rsidR="00944989" w:rsidRPr="00D5071A" w:rsidRDefault="00944989" w:rsidP="00A4025F">
      <w:pPr>
        <w:pStyle w:val="Bullet1"/>
      </w:pPr>
      <w:r w:rsidRPr="00D5071A">
        <w:t xml:space="preserve">reduce </w:t>
      </w:r>
      <w:r w:rsidR="0080426A">
        <w:t xml:space="preserve">ember hazard from areas </w:t>
      </w:r>
      <w:r w:rsidR="00410B21">
        <w:t xml:space="preserve">that </w:t>
      </w:r>
      <w:r w:rsidR="0080426A">
        <w:t>might generate significant ember impact on communities (e.g. ember ramps).</w:t>
      </w:r>
    </w:p>
    <w:p w14:paraId="15347CCD" w14:textId="77777777" w:rsidR="0095489E" w:rsidRDefault="0095489E" w:rsidP="0095489E">
      <w:pPr>
        <w:pStyle w:val="Heading2"/>
      </w:pPr>
      <w:bookmarkStart w:id="107" w:name="_Toc490215825"/>
      <w:bookmarkStart w:id="108" w:name="_Toc509837561"/>
      <w:bookmarkStart w:id="109" w:name="_Toc509838310"/>
      <w:bookmarkStart w:id="110" w:name="_Toc512328831"/>
      <w:r>
        <w:t>Trigger</w:t>
      </w:r>
      <w:bookmarkEnd w:id="107"/>
      <w:bookmarkEnd w:id="108"/>
      <w:bookmarkEnd w:id="109"/>
      <w:bookmarkEnd w:id="110"/>
    </w:p>
    <w:p w14:paraId="19A486F0" w14:textId="77777777" w:rsidR="0095489E" w:rsidRPr="00A4025F" w:rsidRDefault="0095489E" w:rsidP="0095489E">
      <w:pPr>
        <w:rPr>
          <w:sz w:val="20"/>
        </w:rPr>
      </w:pPr>
      <w:r w:rsidRPr="00A4025F">
        <w:rPr>
          <w:sz w:val="20"/>
        </w:rPr>
        <w:t xml:space="preserve">The trigger level for undertaking fuel management activities in this zone is when the Overall Fuel Hazard reaches </w:t>
      </w:r>
      <w:r w:rsidRPr="00A4025F">
        <w:rPr>
          <w:rStyle w:val="BookTitle"/>
          <w:sz w:val="20"/>
        </w:rPr>
        <w:t>High</w:t>
      </w:r>
      <w:r w:rsidRPr="00A4025F">
        <w:rPr>
          <w:b/>
          <w:i/>
          <w:sz w:val="20"/>
        </w:rPr>
        <w:t>.</w:t>
      </w:r>
    </w:p>
    <w:p w14:paraId="57D95D15" w14:textId="77777777" w:rsidR="00944989" w:rsidRPr="00D5071A" w:rsidRDefault="00944989" w:rsidP="0096514C">
      <w:pPr>
        <w:pStyle w:val="Heading2"/>
      </w:pPr>
      <w:bookmarkStart w:id="111" w:name="_Toc490215826"/>
      <w:bookmarkStart w:id="112" w:name="_Toc509837562"/>
      <w:bookmarkStart w:id="113" w:name="_Toc509838311"/>
      <w:bookmarkStart w:id="114" w:name="_Toc512328832"/>
      <w:r w:rsidRPr="00D5071A">
        <w:t>Management intensity</w:t>
      </w:r>
      <w:bookmarkEnd w:id="111"/>
      <w:bookmarkEnd w:id="112"/>
      <w:bookmarkEnd w:id="113"/>
      <w:bookmarkEnd w:id="114"/>
    </w:p>
    <w:p w14:paraId="48D4DBCD" w14:textId="77777777" w:rsidR="00410B21" w:rsidRPr="00A4025F" w:rsidRDefault="00944989" w:rsidP="00C00B7E">
      <w:pPr>
        <w:rPr>
          <w:sz w:val="20"/>
        </w:rPr>
      </w:pPr>
      <w:r w:rsidRPr="00A4025F">
        <w:rPr>
          <w:sz w:val="20"/>
        </w:rPr>
        <w:t>Fuel management</w:t>
      </w:r>
      <w:r w:rsidR="0095489E" w:rsidRPr="00A4025F">
        <w:rPr>
          <w:sz w:val="20"/>
        </w:rPr>
        <w:t xml:space="preserve"> in this </w:t>
      </w:r>
      <w:r w:rsidR="00982934" w:rsidRPr="00A4025F">
        <w:rPr>
          <w:sz w:val="20"/>
        </w:rPr>
        <w:t>zone should</w:t>
      </w:r>
      <w:r w:rsidRPr="00A4025F">
        <w:rPr>
          <w:sz w:val="20"/>
        </w:rPr>
        <w:t xml:space="preserve"> be strategic and regular</w:t>
      </w:r>
      <w:r w:rsidR="00410B21" w:rsidRPr="00A4025F">
        <w:rPr>
          <w:sz w:val="20"/>
        </w:rPr>
        <w:t>. The aim is</w:t>
      </w:r>
      <w:r w:rsidRPr="00A4025F">
        <w:rPr>
          <w:sz w:val="20"/>
        </w:rPr>
        <w:t xml:space="preserve"> to</w:t>
      </w:r>
      <w:r w:rsidR="00410B21" w:rsidRPr="00A4025F">
        <w:rPr>
          <w:sz w:val="20"/>
        </w:rPr>
        <w:t>:</w:t>
      </w:r>
    </w:p>
    <w:p w14:paraId="290113E7" w14:textId="77777777" w:rsidR="00982934" w:rsidRPr="00A4025F" w:rsidRDefault="00944989" w:rsidP="00A4025F">
      <w:pPr>
        <w:pStyle w:val="Bullet1"/>
        <w:rPr>
          <w:b/>
          <w:sz w:val="20"/>
        </w:rPr>
      </w:pPr>
      <w:r w:rsidRPr="00A4025F">
        <w:rPr>
          <w:sz w:val="20"/>
        </w:rPr>
        <w:t>maintain a nominated range of fuel characteristics that are generally broader than those for APZ</w:t>
      </w:r>
    </w:p>
    <w:p w14:paraId="296542E3" w14:textId="77777777" w:rsidR="00982934" w:rsidRPr="00A4025F" w:rsidRDefault="00944989" w:rsidP="00A4025F">
      <w:pPr>
        <w:pStyle w:val="Bullet1"/>
        <w:rPr>
          <w:sz w:val="20"/>
        </w:rPr>
      </w:pPr>
      <w:r w:rsidRPr="00A4025F">
        <w:rPr>
          <w:sz w:val="20"/>
        </w:rPr>
        <w:t>reduce</w:t>
      </w:r>
      <w:r w:rsidR="00D32E33" w:rsidRPr="00A4025F">
        <w:rPr>
          <w:sz w:val="20"/>
        </w:rPr>
        <w:t xml:space="preserve"> the</w:t>
      </w:r>
      <w:r w:rsidRPr="00A4025F">
        <w:rPr>
          <w:sz w:val="20"/>
        </w:rPr>
        <w:t xml:space="preserve"> Overall Fuel Hazard </w:t>
      </w:r>
      <w:r w:rsidR="00D32E33" w:rsidRPr="00A4025F">
        <w:rPr>
          <w:sz w:val="20"/>
        </w:rPr>
        <w:t xml:space="preserve">to </w:t>
      </w:r>
      <w:r w:rsidR="00023868" w:rsidRPr="00A4025F">
        <w:rPr>
          <w:b/>
          <w:sz w:val="20"/>
        </w:rPr>
        <w:t>below High</w:t>
      </w:r>
      <w:r w:rsidRPr="00A4025F">
        <w:rPr>
          <w:b/>
          <w:sz w:val="20"/>
        </w:rPr>
        <w:t xml:space="preserve"> over 80% of the planned area</w:t>
      </w:r>
      <w:r w:rsidRPr="00A4025F">
        <w:rPr>
          <w:sz w:val="20"/>
        </w:rPr>
        <w:t>.</w:t>
      </w:r>
    </w:p>
    <w:p w14:paraId="2CC3BA42" w14:textId="77777777" w:rsidR="00944989" w:rsidRPr="00D5071A" w:rsidRDefault="00944989" w:rsidP="00CE23FD">
      <w:pPr>
        <w:pStyle w:val="Heading2"/>
      </w:pPr>
      <w:bookmarkStart w:id="115" w:name="_Toc490215827"/>
      <w:bookmarkStart w:id="116" w:name="_Toc509837563"/>
      <w:bookmarkStart w:id="117" w:name="_Toc509838312"/>
      <w:bookmarkStart w:id="118" w:name="_Toc512328833"/>
      <w:r w:rsidRPr="00D5071A">
        <w:t>Defined upper limits for fuel hazard</w:t>
      </w:r>
      <w:bookmarkEnd w:id="115"/>
      <w:bookmarkEnd w:id="116"/>
      <w:bookmarkEnd w:id="117"/>
      <w:bookmarkEnd w:id="118"/>
    </w:p>
    <w:p w14:paraId="6BCD4DDD" w14:textId="77777777" w:rsidR="00944989" w:rsidRPr="00A4025F" w:rsidRDefault="00944989" w:rsidP="006F5862">
      <w:pPr>
        <w:spacing w:after="120"/>
        <w:rPr>
          <w:sz w:val="20"/>
        </w:rPr>
      </w:pPr>
      <w:r w:rsidRPr="00A4025F">
        <w:rPr>
          <w:sz w:val="20"/>
        </w:rPr>
        <w:t xml:space="preserve">Each fuel component should be maintained at or below the maximum levels (Overall Fuel Hazard </w:t>
      </w:r>
      <w:r w:rsidRPr="00A4025F">
        <w:rPr>
          <w:i/>
          <w:sz w:val="20"/>
        </w:rPr>
        <w:t>Guide – McCarthy et al. 2010</w:t>
      </w:r>
      <w:r w:rsidRPr="00A4025F">
        <w:rPr>
          <w:sz w:val="20"/>
        </w:rPr>
        <w:t>)</w:t>
      </w:r>
      <w:r w:rsidR="00D01223" w:rsidRPr="00A4025F">
        <w:rPr>
          <w:sz w:val="20"/>
        </w:rPr>
        <w:t>.</w:t>
      </w:r>
    </w:p>
    <w:tbl>
      <w:tblPr>
        <w:tblW w:w="5000" w:type="pct"/>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542"/>
        <w:gridCol w:w="2913"/>
      </w:tblGrid>
      <w:tr w:rsidR="00944989" w:rsidRPr="00D5071A" w14:paraId="170DED6A" w14:textId="77777777" w:rsidTr="00915EFA">
        <w:tc>
          <w:tcPr>
            <w:tcW w:w="2694" w:type="dxa"/>
            <w:shd w:val="clear" w:color="auto" w:fill="D9D9D9" w:themeFill="background1" w:themeFillShade="D9"/>
            <w:hideMark/>
          </w:tcPr>
          <w:p w14:paraId="3E3119F6" w14:textId="77777777" w:rsidR="00944989" w:rsidRPr="00D5071A" w:rsidRDefault="00944989" w:rsidP="00D01223">
            <w:pPr>
              <w:pStyle w:val="Table-head"/>
            </w:pPr>
            <w:r w:rsidRPr="00D5071A">
              <w:t>Fuel Layer</w:t>
            </w:r>
          </w:p>
        </w:tc>
        <w:tc>
          <w:tcPr>
            <w:tcW w:w="6520" w:type="dxa"/>
            <w:shd w:val="clear" w:color="auto" w:fill="D9D9D9" w:themeFill="background1" w:themeFillShade="D9"/>
            <w:hideMark/>
          </w:tcPr>
          <w:p w14:paraId="7CBDC3D0" w14:textId="77777777" w:rsidR="00944989" w:rsidRPr="00D5071A" w:rsidRDefault="00944989" w:rsidP="00D01223">
            <w:pPr>
              <w:pStyle w:val="Table-head"/>
            </w:pPr>
            <w:r w:rsidRPr="00D5071A">
              <w:t>Hazard Rating (OFHG)</w:t>
            </w:r>
          </w:p>
        </w:tc>
      </w:tr>
      <w:tr w:rsidR="00944989" w:rsidRPr="00D5071A" w14:paraId="55EA48F4" w14:textId="77777777" w:rsidTr="00915EFA">
        <w:tc>
          <w:tcPr>
            <w:tcW w:w="2694" w:type="dxa"/>
            <w:hideMark/>
          </w:tcPr>
          <w:p w14:paraId="0C59AFE3" w14:textId="77777777" w:rsidR="00944989" w:rsidRPr="00D5071A" w:rsidRDefault="00944989" w:rsidP="00BB07AD">
            <w:pPr>
              <w:pStyle w:val="Table-Text"/>
            </w:pPr>
            <w:r w:rsidRPr="00D5071A">
              <w:t>Surface Fine Fuels</w:t>
            </w:r>
          </w:p>
        </w:tc>
        <w:tc>
          <w:tcPr>
            <w:tcW w:w="6520" w:type="dxa"/>
            <w:hideMark/>
          </w:tcPr>
          <w:p w14:paraId="67BD49AA" w14:textId="77777777" w:rsidR="00945E02" w:rsidRDefault="00C44E32" w:rsidP="00BB07AD">
            <w:pPr>
              <w:pStyle w:val="Table-Text"/>
              <w:rPr>
                <w:rStyle w:val="BookTitle"/>
              </w:rPr>
            </w:pPr>
            <w:r>
              <w:t>A</w:t>
            </w:r>
            <w:r w:rsidR="00944989" w:rsidRPr="00D5071A">
              <w:t xml:space="preserve">t or less </w:t>
            </w:r>
            <w:r w:rsidR="00023868" w:rsidRPr="00D5071A">
              <w:t>than</w:t>
            </w:r>
            <w:r w:rsidR="00945E02">
              <w:t xml:space="preserve"> </w:t>
            </w:r>
            <w:r w:rsidR="00023868" w:rsidRPr="00945E02">
              <w:rPr>
                <w:rStyle w:val="BookTitle"/>
              </w:rPr>
              <w:t>High</w:t>
            </w:r>
          </w:p>
          <w:p w14:paraId="63BFF36B" w14:textId="77777777" w:rsidR="00944989" w:rsidRPr="00D5071A" w:rsidRDefault="00944989" w:rsidP="00BB07AD">
            <w:pPr>
              <w:pStyle w:val="Table-Text"/>
              <w:rPr>
                <w:b/>
              </w:rPr>
            </w:pPr>
            <w:r w:rsidRPr="00D5071A">
              <w:t>(litter bed height 25–35 mm)</w:t>
            </w:r>
          </w:p>
        </w:tc>
      </w:tr>
      <w:tr w:rsidR="00944989" w:rsidRPr="00D5071A" w14:paraId="3CA6E0B5" w14:textId="77777777" w:rsidTr="00915EFA">
        <w:tc>
          <w:tcPr>
            <w:tcW w:w="2694" w:type="dxa"/>
          </w:tcPr>
          <w:p w14:paraId="17FDA6DD" w14:textId="77777777" w:rsidR="00944989" w:rsidRPr="0016619A" w:rsidRDefault="00944989" w:rsidP="00BB07AD">
            <w:pPr>
              <w:pStyle w:val="Table-Text"/>
            </w:pPr>
            <w:r w:rsidRPr="0016619A">
              <w:t>Near Surface Fuels</w:t>
            </w:r>
          </w:p>
        </w:tc>
        <w:tc>
          <w:tcPr>
            <w:tcW w:w="6520" w:type="dxa"/>
          </w:tcPr>
          <w:p w14:paraId="78F7272D" w14:textId="77777777" w:rsidR="00944989" w:rsidRPr="0016619A" w:rsidRDefault="00944989" w:rsidP="00BB07AD">
            <w:pPr>
              <w:pStyle w:val="Table-Text"/>
            </w:pPr>
            <w:r>
              <w:t xml:space="preserve">At or less than </w:t>
            </w:r>
            <w:r w:rsidRPr="00945E02">
              <w:rPr>
                <w:rStyle w:val="BookTitle"/>
              </w:rPr>
              <w:t>High</w:t>
            </w:r>
          </w:p>
        </w:tc>
      </w:tr>
      <w:tr w:rsidR="00944989" w:rsidRPr="00D5071A" w14:paraId="70366551" w14:textId="77777777" w:rsidTr="00915EFA">
        <w:tc>
          <w:tcPr>
            <w:tcW w:w="2694" w:type="dxa"/>
            <w:hideMark/>
          </w:tcPr>
          <w:p w14:paraId="6907673A" w14:textId="77777777" w:rsidR="00944989" w:rsidRPr="00D5071A" w:rsidRDefault="00944989" w:rsidP="00BB07AD">
            <w:pPr>
              <w:pStyle w:val="Table-Text"/>
            </w:pPr>
            <w:r w:rsidRPr="00D5071A">
              <w:t>Elevated Fuels</w:t>
            </w:r>
          </w:p>
        </w:tc>
        <w:tc>
          <w:tcPr>
            <w:tcW w:w="6520" w:type="dxa"/>
            <w:hideMark/>
          </w:tcPr>
          <w:p w14:paraId="5C10165A" w14:textId="77777777" w:rsidR="00944989" w:rsidRPr="00D5071A" w:rsidRDefault="00C44E32" w:rsidP="00BB07AD">
            <w:pPr>
              <w:pStyle w:val="Table-Text"/>
            </w:pPr>
            <w:r>
              <w:t>A</w:t>
            </w:r>
            <w:r w:rsidR="00944989" w:rsidRPr="00D5071A">
              <w:t xml:space="preserve">t or less </w:t>
            </w:r>
            <w:r w:rsidR="00023868" w:rsidRPr="00D5071A">
              <w:t>than</w:t>
            </w:r>
            <w:r w:rsidR="00023868" w:rsidRPr="0096514C">
              <w:rPr>
                <w:rStyle w:val="BookTitle"/>
              </w:rPr>
              <w:t xml:space="preserve"> </w:t>
            </w:r>
            <w:r w:rsidR="00023868" w:rsidRPr="00945E02">
              <w:rPr>
                <w:rStyle w:val="BookTitle"/>
              </w:rPr>
              <w:t>High</w:t>
            </w:r>
          </w:p>
        </w:tc>
      </w:tr>
      <w:tr w:rsidR="00944989" w:rsidRPr="00D5071A" w14:paraId="6F9E97DA" w14:textId="77777777" w:rsidTr="00915EFA">
        <w:tc>
          <w:tcPr>
            <w:tcW w:w="2694" w:type="dxa"/>
            <w:hideMark/>
          </w:tcPr>
          <w:p w14:paraId="71D9C078" w14:textId="77777777" w:rsidR="00944989" w:rsidRPr="00D5071A" w:rsidRDefault="00944989" w:rsidP="00BB07AD">
            <w:pPr>
              <w:pStyle w:val="Table-Text"/>
            </w:pPr>
            <w:r w:rsidRPr="00D5071A">
              <w:t>Bark Fuels</w:t>
            </w:r>
          </w:p>
        </w:tc>
        <w:tc>
          <w:tcPr>
            <w:tcW w:w="6520" w:type="dxa"/>
            <w:hideMark/>
          </w:tcPr>
          <w:p w14:paraId="49B9B919" w14:textId="77777777" w:rsidR="00945E02" w:rsidRDefault="00C44E32" w:rsidP="00945E02">
            <w:pPr>
              <w:pStyle w:val="Table-Text"/>
              <w:rPr>
                <w:rStyle w:val="BookTitle"/>
                <w:i w:val="0"/>
              </w:rPr>
            </w:pPr>
            <w:r>
              <w:t>A</w:t>
            </w:r>
            <w:r w:rsidR="00944989" w:rsidRPr="00D5071A">
              <w:t xml:space="preserve">t or less </w:t>
            </w:r>
            <w:r w:rsidR="00023868" w:rsidRPr="00D5071A">
              <w:t>than</w:t>
            </w:r>
            <w:r w:rsidR="00945E02">
              <w:t xml:space="preserve"> </w:t>
            </w:r>
            <w:r w:rsidR="00023868" w:rsidRPr="00945E02">
              <w:rPr>
                <w:rStyle w:val="BookTitle"/>
              </w:rPr>
              <w:t>High</w:t>
            </w:r>
          </w:p>
          <w:p w14:paraId="74FED782" w14:textId="77777777" w:rsidR="00944989" w:rsidRPr="00D5071A" w:rsidRDefault="00945E02" w:rsidP="00945E02">
            <w:pPr>
              <w:pStyle w:val="Table-Text"/>
              <w:rPr>
                <w:b/>
              </w:rPr>
            </w:pPr>
            <w:r>
              <w:rPr>
                <w:rStyle w:val="BookTitle"/>
              </w:rPr>
              <w:t>(</w:t>
            </w:r>
            <w:r w:rsidR="00944989" w:rsidRPr="00D5071A">
              <w:t>unless surface fine fuels are Low)</w:t>
            </w:r>
          </w:p>
        </w:tc>
      </w:tr>
    </w:tbl>
    <w:p w14:paraId="32346954" w14:textId="77777777" w:rsidR="00944989" w:rsidRPr="00D5071A" w:rsidRDefault="00944989" w:rsidP="00CE23FD">
      <w:pPr>
        <w:pStyle w:val="Heading2"/>
      </w:pPr>
      <w:bookmarkStart w:id="119" w:name="_Toc490215828"/>
      <w:bookmarkStart w:id="120" w:name="_Toc509837564"/>
      <w:bookmarkStart w:id="121" w:name="_Toc509838313"/>
      <w:bookmarkStart w:id="122" w:name="_Toc512328834"/>
      <w:r w:rsidRPr="00D5071A">
        <w:t>Impact</w:t>
      </w:r>
      <w:bookmarkEnd w:id="119"/>
      <w:bookmarkEnd w:id="120"/>
      <w:bookmarkEnd w:id="121"/>
      <w:bookmarkEnd w:id="122"/>
    </w:p>
    <w:p w14:paraId="1FB97AFB" w14:textId="77777777" w:rsidR="007B7B55" w:rsidRPr="00A4025F" w:rsidRDefault="00944989" w:rsidP="00C00B7E">
      <w:pPr>
        <w:rPr>
          <w:sz w:val="20"/>
        </w:rPr>
      </w:pPr>
      <w:r w:rsidRPr="00A4025F">
        <w:rPr>
          <w:sz w:val="20"/>
        </w:rPr>
        <w:t>The level of fuel management</w:t>
      </w:r>
      <w:r w:rsidR="009F7ED9" w:rsidRPr="00A4025F">
        <w:rPr>
          <w:sz w:val="20"/>
        </w:rPr>
        <w:t xml:space="preserve"> in this zone</w:t>
      </w:r>
      <w:r w:rsidRPr="00A4025F">
        <w:rPr>
          <w:sz w:val="20"/>
        </w:rPr>
        <w:t xml:space="preserve"> may have significant impact </w:t>
      </w:r>
      <w:r w:rsidR="00982934" w:rsidRPr="00A4025F">
        <w:rPr>
          <w:sz w:val="20"/>
        </w:rPr>
        <w:t>on sensitive</w:t>
      </w:r>
      <w:r w:rsidRPr="00A4025F">
        <w:rPr>
          <w:sz w:val="20"/>
        </w:rPr>
        <w:t xml:space="preserve"> environmental and economic values. The potential incompatibility between fuel management and these values should</w:t>
      </w:r>
      <w:r w:rsidR="007B7B55" w:rsidRPr="00A4025F">
        <w:rPr>
          <w:sz w:val="20"/>
        </w:rPr>
        <w:t xml:space="preserve"> </w:t>
      </w:r>
      <w:r w:rsidRPr="00A4025F">
        <w:rPr>
          <w:sz w:val="20"/>
        </w:rPr>
        <w:t>be resolved by careful placement and delineation of the zone.</w:t>
      </w:r>
    </w:p>
    <w:p w14:paraId="29AFC341" w14:textId="77777777" w:rsidR="00A766AF" w:rsidRPr="00A4025F" w:rsidRDefault="00944989" w:rsidP="00C00B7E">
      <w:pPr>
        <w:rPr>
          <w:sz w:val="20"/>
        </w:rPr>
      </w:pPr>
      <w:r w:rsidRPr="00A4025F">
        <w:rPr>
          <w:sz w:val="20"/>
        </w:rPr>
        <w:t>Consultation may be</w:t>
      </w:r>
      <w:r w:rsidR="007B7B55" w:rsidRPr="00A4025F">
        <w:rPr>
          <w:sz w:val="20"/>
        </w:rPr>
        <w:t xml:space="preserve"> required</w:t>
      </w:r>
      <w:r w:rsidRPr="00A4025F">
        <w:rPr>
          <w:sz w:val="20"/>
        </w:rPr>
        <w:t xml:space="preserve"> and zone boundaries and/or treatment schedules modified without compromising </w:t>
      </w:r>
      <w:r w:rsidR="0080426A" w:rsidRPr="00A4025F">
        <w:rPr>
          <w:sz w:val="20"/>
        </w:rPr>
        <w:t>safety and protection</w:t>
      </w:r>
      <w:r w:rsidRPr="00A4025F">
        <w:rPr>
          <w:sz w:val="20"/>
        </w:rPr>
        <w:t xml:space="preserve"> objectives.</w:t>
      </w:r>
    </w:p>
    <w:p w14:paraId="56E266CF" w14:textId="77777777" w:rsidR="00944989" w:rsidRDefault="00A766AF" w:rsidP="00C00B7E">
      <w:r>
        <w:br w:type="column"/>
      </w:r>
    </w:p>
    <w:p w14:paraId="468EF701" w14:textId="77777777" w:rsidR="00944989" w:rsidRPr="00D5071A" w:rsidRDefault="00944989" w:rsidP="00CE23FD">
      <w:pPr>
        <w:pStyle w:val="Heading2"/>
      </w:pPr>
      <w:bookmarkStart w:id="123" w:name="_Toc490215829"/>
      <w:bookmarkStart w:id="124" w:name="_Toc509837565"/>
      <w:bookmarkStart w:id="125" w:name="_Toc509838314"/>
      <w:bookmarkStart w:id="126" w:name="_Toc512328835"/>
      <w:r w:rsidRPr="00D5071A">
        <w:t>Location</w:t>
      </w:r>
      <w:bookmarkEnd w:id="123"/>
      <w:bookmarkEnd w:id="124"/>
      <w:bookmarkEnd w:id="125"/>
      <w:bookmarkEnd w:id="126"/>
    </w:p>
    <w:p w14:paraId="75A6B91A" w14:textId="77777777" w:rsidR="00944989" w:rsidRPr="00A4025F" w:rsidRDefault="00944989" w:rsidP="00C00B7E">
      <w:pPr>
        <w:rPr>
          <w:sz w:val="20"/>
        </w:rPr>
      </w:pPr>
      <w:r w:rsidRPr="00A4025F">
        <w:rPr>
          <w:sz w:val="20"/>
        </w:rPr>
        <w:t>B</w:t>
      </w:r>
      <w:r w:rsidR="00A532FC" w:rsidRPr="00A4025F">
        <w:rPr>
          <w:sz w:val="20"/>
        </w:rPr>
        <w:t xml:space="preserve">ushfire </w:t>
      </w:r>
      <w:r w:rsidRPr="00A4025F">
        <w:rPr>
          <w:sz w:val="20"/>
        </w:rPr>
        <w:t>M</w:t>
      </w:r>
      <w:r w:rsidR="00A532FC" w:rsidRPr="00A4025F">
        <w:rPr>
          <w:sz w:val="20"/>
        </w:rPr>
        <w:t xml:space="preserve">oderation </w:t>
      </w:r>
      <w:r w:rsidR="00982934" w:rsidRPr="00A4025F">
        <w:rPr>
          <w:sz w:val="20"/>
        </w:rPr>
        <w:t>Zones are</w:t>
      </w:r>
      <w:r w:rsidRPr="00A4025F">
        <w:rPr>
          <w:sz w:val="20"/>
        </w:rPr>
        <w:t xml:space="preserve"> located </w:t>
      </w:r>
      <w:r w:rsidR="00A532FC" w:rsidRPr="00A4025F">
        <w:rPr>
          <w:sz w:val="20"/>
        </w:rPr>
        <w:t xml:space="preserve">to complement </w:t>
      </w:r>
      <w:r w:rsidR="00982934" w:rsidRPr="00A4025F">
        <w:rPr>
          <w:sz w:val="20"/>
        </w:rPr>
        <w:t>APZ areas</w:t>
      </w:r>
      <w:r w:rsidR="00A532FC" w:rsidRPr="00A4025F">
        <w:rPr>
          <w:sz w:val="20"/>
        </w:rPr>
        <w:t>,</w:t>
      </w:r>
      <w:r w:rsidR="007B7B55" w:rsidRPr="00A4025F">
        <w:rPr>
          <w:sz w:val="20"/>
        </w:rPr>
        <w:t xml:space="preserve"> </w:t>
      </w:r>
      <w:r w:rsidR="00A532FC" w:rsidRPr="00A4025F">
        <w:rPr>
          <w:sz w:val="20"/>
        </w:rPr>
        <w:t>and</w:t>
      </w:r>
      <w:r w:rsidR="007B7B55" w:rsidRPr="00A4025F">
        <w:rPr>
          <w:sz w:val="20"/>
        </w:rPr>
        <w:t xml:space="preserve"> </w:t>
      </w:r>
      <w:r w:rsidRPr="00A4025F">
        <w:rPr>
          <w:sz w:val="20"/>
        </w:rPr>
        <w:t>strategically</w:t>
      </w:r>
      <w:r w:rsidR="00DA1F4B" w:rsidRPr="00A4025F">
        <w:rPr>
          <w:sz w:val="20"/>
        </w:rPr>
        <w:t xml:space="preserve"> placed</w:t>
      </w:r>
      <w:r w:rsidRPr="00A4025F">
        <w:rPr>
          <w:sz w:val="20"/>
        </w:rPr>
        <w:t xml:space="preserve"> in the broader landscape, around settlements and adjacent to areas where there </w:t>
      </w:r>
      <w:r w:rsidR="00982934" w:rsidRPr="00A4025F">
        <w:rPr>
          <w:sz w:val="20"/>
        </w:rPr>
        <w:t>is a</w:t>
      </w:r>
      <w:r w:rsidRPr="00A4025F">
        <w:rPr>
          <w:sz w:val="20"/>
        </w:rPr>
        <w:t xml:space="preserve"> high potential for economic or cultural loss </w:t>
      </w:r>
      <w:r w:rsidR="007B7B55" w:rsidRPr="00A4025F">
        <w:rPr>
          <w:sz w:val="20"/>
        </w:rPr>
        <w:t xml:space="preserve">from </w:t>
      </w:r>
      <w:r w:rsidR="00A766AF" w:rsidRPr="00A4025F">
        <w:rPr>
          <w:sz w:val="20"/>
        </w:rPr>
        <w:t>bush</w:t>
      </w:r>
      <w:r w:rsidRPr="00A4025F">
        <w:rPr>
          <w:sz w:val="20"/>
        </w:rPr>
        <w:t>fire.</w:t>
      </w:r>
      <w:r w:rsidR="007B7B55" w:rsidRPr="00A4025F">
        <w:rPr>
          <w:sz w:val="20"/>
        </w:rPr>
        <w:t xml:space="preserve"> </w:t>
      </w:r>
      <w:r w:rsidRPr="00A4025F">
        <w:rPr>
          <w:sz w:val="20"/>
        </w:rPr>
        <w:t xml:space="preserve">They </w:t>
      </w:r>
      <w:r w:rsidR="00DA1F4B" w:rsidRPr="00A4025F">
        <w:rPr>
          <w:sz w:val="20"/>
        </w:rPr>
        <w:t>should be</w:t>
      </w:r>
      <w:r w:rsidRPr="00A4025F">
        <w:rPr>
          <w:sz w:val="20"/>
        </w:rPr>
        <w:t xml:space="preserve"> spaced to minimise the area at </w:t>
      </w:r>
      <w:r w:rsidR="00982934" w:rsidRPr="00A4025F">
        <w:rPr>
          <w:sz w:val="20"/>
        </w:rPr>
        <w:t>risk from</w:t>
      </w:r>
      <w:r w:rsidR="00A532FC" w:rsidRPr="00A4025F">
        <w:rPr>
          <w:sz w:val="20"/>
        </w:rPr>
        <w:t xml:space="preserve"> bushfire </w:t>
      </w:r>
      <w:r w:rsidRPr="00A4025F">
        <w:rPr>
          <w:sz w:val="20"/>
        </w:rPr>
        <w:t>under strong northerly and south-westerly winds.</w:t>
      </w:r>
    </w:p>
    <w:p w14:paraId="18180F30" w14:textId="77777777" w:rsidR="00944989" w:rsidRPr="00D5071A" w:rsidRDefault="00944989" w:rsidP="00CE23FD">
      <w:pPr>
        <w:pStyle w:val="Heading2"/>
      </w:pPr>
      <w:bookmarkStart w:id="127" w:name="_Toc490215830"/>
      <w:bookmarkStart w:id="128" w:name="_Toc509837566"/>
      <w:bookmarkStart w:id="129" w:name="_Toc509838315"/>
      <w:bookmarkStart w:id="130" w:name="_Toc512328836"/>
      <w:r w:rsidRPr="00D5071A">
        <w:t>Treatment options</w:t>
      </w:r>
      <w:bookmarkEnd w:id="127"/>
      <w:bookmarkEnd w:id="128"/>
      <w:bookmarkEnd w:id="129"/>
      <w:bookmarkEnd w:id="130"/>
    </w:p>
    <w:p w14:paraId="6E0B57E9" w14:textId="77777777" w:rsidR="00DA1F4B" w:rsidRPr="00A4025F" w:rsidRDefault="00DA1F4B" w:rsidP="00DA1F4B">
      <w:pPr>
        <w:rPr>
          <w:sz w:val="20"/>
        </w:rPr>
      </w:pPr>
      <w:r w:rsidRPr="00A4025F">
        <w:rPr>
          <w:sz w:val="20"/>
        </w:rPr>
        <w:t xml:space="preserve">In this zone, mechanical fuel treatment </w:t>
      </w:r>
      <w:r w:rsidR="00982934" w:rsidRPr="00A4025F">
        <w:rPr>
          <w:sz w:val="20"/>
        </w:rPr>
        <w:t>provides the</w:t>
      </w:r>
      <w:r w:rsidRPr="00A4025F">
        <w:rPr>
          <w:sz w:val="20"/>
        </w:rPr>
        <w:t xml:space="preserve"> most effective and certain outcomes. Planned burning, although valuable, faces challenges such as timing, resources, and risk – if in close</w:t>
      </w:r>
      <w:r w:rsidR="0095489E" w:rsidRPr="00A4025F">
        <w:rPr>
          <w:sz w:val="20"/>
        </w:rPr>
        <w:t xml:space="preserve"> </w:t>
      </w:r>
      <w:r w:rsidR="00982934" w:rsidRPr="00A4025F">
        <w:rPr>
          <w:sz w:val="20"/>
        </w:rPr>
        <w:t>proximity to</w:t>
      </w:r>
      <w:r w:rsidRPr="00A4025F">
        <w:rPr>
          <w:sz w:val="20"/>
        </w:rPr>
        <w:t xml:space="preserve"> assets. Grazing may provide a cost-effective treatment in areas of low ecological value.</w:t>
      </w:r>
    </w:p>
    <w:p w14:paraId="44387DAE" w14:textId="77777777" w:rsidR="00944989" w:rsidRPr="00D5071A" w:rsidRDefault="00944989" w:rsidP="00CE23FD">
      <w:pPr>
        <w:pStyle w:val="Heading2"/>
      </w:pPr>
      <w:bookmarkStart w:id="131" w:name="_Toc490215831"/>
      <w:bookmarkStart w:id="132" w:name="_Toc509837567"/>
      <w:bookmarkStart w:id="133" w:name="_Toc509838316"/>
      <w:bookmarkStart w:id="134" w:name="_Toc512328837"/>
      <w:r w:rsidRPr="00D5071A">
        <w:t>Indicativ</w:t>
      </w:r>
      <w:r w:rsidRPr="00CE23FD">
        <w:t>e</w:t>
      </w:r>
      <w:r w:rsidRPr="00D5071A">
        <w:t xml:space="preserve"> treatment frequency</w:t>
      </w:r>
      <w:bookmarkEnd w:id="131"/>
      <w:bookmarkEnd w:id="132"/>
      <w:bookmarkEnd w:id="133"/>
      <w:bookmarkEnd w:id="134"/>
    </w:p>
    <w:p w14:paraId="463A55C0" w14:textId="77777777" w:rsidR="00944989" w:rsidRPr="00A4025F" w:rsidRDefault="00944989" w:rsidP="00C00B7E">
      <w:pPr>
        <w:rPr>
          <w:b/>
          <w:sz w:val="20"/>
        </w:rPr>
      </w:pPr>
      <w:r w:rsidRPr="00A4025F">
        <w:rPr>
          <w:sz w:val="20"/>
        </w:rPr>
        <w:t xml:space="preserve">Frequency should maintain </w:t>
      </w:r>
      <w:r w:rsidR="00DA1F4B" w:rsidRPr="00A4025F">
        <w:rPr>
          <w:sz w:val="20"/>
        </w:rPr>
        <w:t xml:space="preserve">the </w:t>
      </w:r>
      <w:r w:rsidRPr="00A4025F">
        <w:rPr>
          <w:sz w:val="20"/>
        </w:rPr>
        <w:t xml:space="preserve">Overall Fuel Hazard to the above limits </w:t>
      </w:r>
      <w:r w:rsidR="00982934" w:rsidRPr="00A4025F">
        <w:rPr>
          <w:sz w:val="20"/>
        </w:rPr>
        <w:t>and could vary</w:t>
      </w:r>
      <w:r w:rsidRPr="00A4025F">
        <w:rPr>
          <w:sz w:val="20"/>
        </w:rPr>
        <w:t xml:space="preserve"> between </w:t>
      </w:r>
      <w:r w:rsidR="00A532FC" w:rsidRPr="00A4025F">
        <w:rPr>
          <w:b/>
          <w:sz w:val="20"/>
        </w:rPr>
        <w:t>five</w:t>
      </w:r>
      <w:r w:rsidRPr="00A4025F">
        <w:rPr>
          <w:b/>
          <w:sz w:val="20"/>
        </w:rPr>
        <w:t xml:space="preserve"> and twenty years.</w:t>
      </w:r>
    </w:p>
    <w:p w14:paraId="46F882E9" w14:textId="77777777" w:rsidR="00944989" w:rsidRPr="008B03E8" w:rsidRDefault="00944989" w:rsidP="00CE23FD">
      <w:pPr>
        <w:pStyle w:val="Heading2"/>
      </w:pPr>
      <w:bookmarkStart w:id="135" w:name="_Toc490215832"/>
      <w:bookmarkStart w:id="136" w:name="_Toc509837568"/>
      <w:bookmarkStart w:id="137" w:name="_Toc509838317"/>
      <w:bookmarkStart w:id="138" w:name="_Toc512328838"/>
      <w:r w:rsidRPr="008B03E8">
        <w:t xml:space="preserve">Land </w:t>
      </w:r>
      <w:r w:rsidR="00D32E33" w:rsidRPr="008B03E8">
        <w:t>use planning considerations</w:t>
      </w:r>
      <w:bookmarkEnd w:id="135"/>
      <w:bookmarkEnd w:id="136"/>
      <w:bookmarkEnd w:id="137"/>
      <w:bookmarkEnd w:id="138"/>
    </w:p>
    <w:p w14:paraId="46C30E85" w14:textId="77777777" w:rsidR="00DA1F4B" w:rsidRPr="00A4025F" w:rsidRDefault="00DA1F4B" w:rsidP="00DA1F4B">
      <w:pPr>
        <w:rPr>
          <w:sz w:val="20"/>
        </w:rPr>
      </w:pPr>
      <w:r w:rsidRPr="00A4025F">
        <w:rPr>
          <w:sz w:val="20"/>
        </w:rPr>
        <w:t xml:space="preserve">The adoption of </w:t>
      </w:r>
      <w:r w:rsidR="00982934" w:rsidRPr="00A4025F">
        <w:rPr>
          <w:sz w:val="20"/>
        </w:rPr>
        <w:t>a Bushfire</w:t>
      </w:r>
      <w:r w:rsidR="0095489E" w:rsidRPr="00A4025F">
        <w:rPr>
          <w:sz w:val="20"/>
        </w:rPr>
        <w:t xml:space="preserve"> Moderation Zone</w:t>
      </w:r>
      <w:r w:rsidRPr="00A4025F">
        <w:rPr>
          <w:sz w:val="20"/>
        </w:rPr>
        <w:t xml:space="preserve"> </w:t>
      </w:r>
      <w:r w:rsidR="00A766AF" w:rsidRPr="00A4025F">
        <w:rPr>
          <w:sz w:val="20"/>
        </w:rPr>
        <w:t xml:space="preserve">might </w:t>
      </w:r>
      <w:r w:rsidRPr="00A4025F">
        <w:rPr>
          <w:sz w:val="20"/>
        </w:rPr>
        <w:t xml:space="preserve">inform land use planning. Considerations </w:t>
      </w:r>
      <w:r w:rsidR="00A766AF" w:rsidRPr="00A4025F">
        <w:rPr>
          <w:sz w:val="20"/>
        </w:rPr>
        <w:t xml:space="preserve">could </w:t>
      </w:r>
      <w:r w:rsidRPr="00A4025F">
        <w:rPr>
          <w:sz w:val="20"/>
        </w:rPr>
        <w:t>include:</w:t>
      </w:r>
    </w:p>
    <w:p w14:paraId="4410D10B" w14:textId="77777777" w:rsidR="00DA1F4B" w:rsidRPr="00A4025F" w:rsidRDefault="00DA1F4B" w:rsidP="00A4025F">
      <w:pPr>
        <w:pStyle w:val="Bullet1"/>
        <w:rPr>
          <w:sz w:val="20"/>
        </w:rPr>
      </w:pPr>
      <w:r w:rsidRPr="00A4025F">
        <w:rPr>
          <w:sz w:val="20"/>
        </w:rPr>
        <w:t>relaxation of vegetation controls</w:t>
      </w:r>
    </w:p>
    <w:p w14:paraId="54306CD6" w14:textId="77777777" w:rsidR="00DA1F4B" w:rsidRPr="00A4025F" w:rsidRDefault="00DA1F4B" w:rsidP="00A4025F">
      <w:pPr>
        <w:pStyle w:val="Bullet1"/>
        <w:rPr>
          <w:sz w:val="20"/>
        </w:rPr>
      </w:pPr>
      <w:r w:rsidRPr="00A4025F">
        <w:rPr>
          <w:sz w:val="20"/>
        </w:rPr>
        <w:t>restriction on revegetation</w:t>
      </w:r>
    </w:p>
    <w:p w14:paraId="60CC1F6A" w14:textId="77777777" w:rsidR="00DA1F4B" w:rsidRPr="00A4025F" w:rsidRDefault="00DA1F4B" w:rsidP="00A4025F">
      <w:pPr>
        <w:pStyle w:val="Bullet1"/>
        <w:rPr>
          <w:sz w:val="20"/>
        </w:rPr>
      </w:pPr>
      <w:r w:rsidRPr="00A4025F">
        <w:rPr>
          <w:sz w:val="20"/>
        </w:rPr>
        <w:t>restriction of land use that results in fuel hazard inconsistent with the APZ performance standards.</w:t>
      </w:r>
    </w:p>
    <w:p w14:paraId="11DDFEE7" w14:textId="77777777" w:rsidR="00944989" w:rsidRDefault="00944989" w:rsidP="00CE23FD">
      <w:pPr>
        <w:pStyle w:val="Heading2"/>
      </w:pPr>
      <w:bookmarkStart w:id="139" w:name="_Toc490215833"/>
      <w:bookmarkStart w:id="140" w:name="_Toc509837569"/>
      <w:bookmarkStart w:id="141" w:name="_Toc509838318"/>
      <w:bookmarkStart w:id="142" w:name="_Toc512328839"/>
      <w:r w:rsidRPr="008B03E8">
        <w:t>Revegetation Considerations</w:t>
      </w:r>
      <w:bookmarkEnd w:id="139"/>
      <w:bookmarkEnd w:id="140"/>
      <w:bookmarkEnd w:id="141"/>
      <w:bookmarkEnd w:id="142"/>
    </w:p>
    <w:p w14:paraId="0C888BC9" w14:textId="77777777" w:rsidR="00944989" w:rsidRPr="00A4025F" w:rsidRDefault="00944989" w:rsidP="00C00B7E">
      <w:pPr>
        <w:rPr>
          <w:sz w:val="20"/>
        </w:rPr>
      </w:pPr>
      <w:r w:rsidRPr="00A4025F">
        <w:rPr>
          <w:sz w:val="20"/>
        </w:rPr>
        <w:t xml:space="preserve">Revegetation should be consistent with the Fuel Hazard prescriptions for </w:t>
      </w:r>
      <w:r w:rsidR="00DA1F4B" w:rsidRPr="00A4025F">
        <w:rPr>
          <w:sz w:val="20"/>
        </w:rPr>
        <w:t xml:space="preserve">a </w:t>
      </w:r>
      <w:r w:rsidRPr="00A4025F">
        <w:rPr>
          <w:sz w:val="20"/>
        </w:rPr>
        <w:t>B</w:t>
      </w:r>
      <w:r w:rsidR="00DA1F4B" w:rsidRPr="00A4025F">
        <w:rPr>
          <w:sz w:val="20"/>
        </w:rPr>
        <w:t xml:space="preserve">ushfire </w:t>
      </w:r>
      <w:r w:rsidRPr="00A4025F">
        <w:rPr>
          <w:sz w:val="20"/>
        </w:rPr>
        <w:t>M</w:t>
      </w:r>
      <w:r w:rsidR="00DA1F4B" w:rsidRPr="00A4025F">
        <w:rPr>
          <w:sz w:val="20"/>
        </w:rPr>
        <w:t xml:space="preserve">oderation </w:t>
      </w:r>
      <w:r w:rsidRPr="00A4025F">
        <w:rPr>
          <w:sz w:val="20"/>
        </w:rPr>
        <w:t>Z</w:t>
      </w:r>
      <w:r w:rsidR="00DA1F4B" w:rsidRPr="00A4025F">
        <w:rPr>
          <w:sz w:val="20"/>
        </w:rPr>
        <w:t>one</w:t>
      </w:r>
      <w:r w:rsidRPr="00A4025F">
        <w:rPr>
          <w:sz w:val="20"/>
        </w:rPr>
        <w:t xml:space="preserve"> including:</w:t>
      </w:r>
    </w:p>
    <w:p w14:paraId="6D674368" w14:textId="77777777" w:rsidR="00944989" w:rsidRPr="00A4025F" w:rsidRDefault="00944989" w:rsidP="00A4025F">
      <w:pPr>
        <w:pStyle w:val="Bullet1"/>
        <w:rPr>
          <w:sz w:val="20"/>
        </w:rPr>
      </w:pPr>
      <w:r w:rsidRPr="00A4025F">
        <w:rPr>
          <w:sz w:val="20"/>
        </w:rPr>
        <w:t>low flammability and low bark hazard species</w:t>
      </w:r>
    </w:p>
    <w:p w14:paraId="2D91DF20" w14:textId="77777777" w:rsidR="00982934" w:rsidRPr="00A4025F" w:rsidRDefault="00944989" w:rsidP="00A4025F">
      <w:pPr>
        <w:pStyle w:val="Bullet1"/>
        <w:rPr>
          <w:sz w:val="20"/>
        </w:rPr>
      </w:pPr>
      <w:r w:rsidRPr="00A4025F">
        <w:rPr>
          <w:sz w:val="20"/>
        </w:rPr>
        <w:t>ensuring that plantings are targeted to specific ecological outcomes (e</w:t>
      </w:r>
      <w:r w:rsidR="00D32E33" w:rsidRPr="00A4025F">
        <w:rPr>
          <w:sz w:val="20"/>
        </w:rPr>
        <w:t>.</w:t>
      </w:r>
      <w:r w:rsidRPr="00A4025F">
        <w:rPr>
          <w:sz w:val="20"/>
        </w:rPr>
        <w:t>g</w:t>
      </w:r>
      <w:r w:rsidR="00D32E33" w:rsidRPr="00A4025F">
        <w:rPr>
          <w:sz w:val="20"/>
        </w:rPr>
        <w:t>.</w:t>
      </w:r>
      <w:r w:rsidRPr="00A4025F">
        <w:rPr>
          <w:sz w:val="20"/>
        </w:rPr>
        <w:t xml:space="preserve"> riparian zones) but do not compromise community safety outcomes.</w:t>
      </w:r>
    </w:p>
    <w:p w14:paraId="5029894B" w14:textId="77777777" w:rsidR="00A766AF" w:rsidRDefault="00A766AF">
      <w:pPr>
        <w:spacing w:before="100" w:after="200" w:line="276" w:lineRule="auto"/>
      </w:pPr>
      <w:r>
        <w:br w:type="page"/>
      </w:r>
    </w:p>
    <w:tbl>
      <w:tblPr>
        <w:tblW w:w="5000" w:type="pct"/>
        <w:jc w:val="center"/>
        <w:shd w:val="clear" w:color="auto" w:fill="F9B92E"/>
        <w:tblLook w:val="04A0" w:firstRow="1" w:lastRow="0" w:firstColumn="1" w:lastColumn="0" w:noHBand="0" w:noVBand="1"/>
      </w:tblPr>
      <w:tblGrid>
        <w:gridCol w:w="4465"/>
      </w:tblGrid>
      <w:tr w:rsidR="000C2A0E" w:rsidRPr="000C2A0E" w14:paraId="59469ACA" w14:textId="77777777" w:rsidTr="00F17808">
        <w:trPr>
          <w:jc w:val="center"/>
        </w:trPr>
        <w:tc>
          <w:tcPr>
            <w:tcW w:w="4465" w:type="dxa"/>
            <w:shd w:val="clear" w:color="auto" w:fill="F9B92E"/>
          </w:tcPr>
          <w:p w14:paraId="6484E4B3" w14:textId="77777777" w:rsidR="000C2A0E" w:rsidRPr="000C2A0E" w:rsidRDefault="000C2A0E" w:rsidP="00CE23FD">
            <w:pPr>
              <w:pStyle w:val="Heading1"/>
            </w:pPr>
            <w:bookmarkStart w:id="143" w:name="_Toc490215834"/>
            <w:bookmarkStart w:id="144" w:name="_Toc512328840"/>
            <w:r w:rsidRPr="000C2A0E">
              <w:lastRenderedPageBreak/>
              <w:t>Landscape M</w:t>
            </w:r>
            <w:r w:rsidR="00944989">
              <w:t>anagement</w:t>
            </w:r>
            <w:r w:rsidRPr="000C2A0E">
              <w:t xml:space="preserve"> Zone</w:t>
            </w:r>
            <w:bookmarkEnd w:id="143"/>
            <w:bookmarkEnd w:id="144"/>
          </w:p>
        </w:tc>
      </w:tr>
    </w:tbl>
    <w:p w14:paraId="04AD2994" w14:textId="77777777" w:rsidR="009A10F5" w:rsidRPr="00D5071A" w:rsidRDefault="009A10F5">
      <w:pPr>
        <w:pStyle w:val="Heading2"/>
      </w:pPr>
      <w:bookmarkStart w:id="145" w:name="_Toc490215835"/>
      <w:bookmarkStart w:id="146" w:name="_Toc509837571"/>
      <w:bookmarkStart w:id="147" w:name="_Toc509838320"/>
      <w:bookmarkStart w:id="148" w:name="_Toc512328841"/>
      <w:r w:rsidRPr="00D5071A">
        <w:t>Purpose</w:t>
      </w:r>
      <w:bookmarkEnd w:id="145"/>
      <w:bookmarkEnd w:id="146"/>
      <w:bookmarkEnd w:id="147"/>
      <w:bookmarkEnd w:id="148"/>
    </w:p>
    <w:p w14:paraId="0220BF5A" w14:textId="56D82959" w:rsidR="00DA1F4B" w:rsidRPr="00A4025F" w:rsidRDefault="00DA1F4B" w:rsidP="00C00B7E">
      <w:pPr>
        <w:rPr>
          <w:sz w:val="20"/>
        </w:rPr>
      </w:pPr>
      <w:r w:rsidRPr="00A4025F">
        <w:rPr>
          <w:sz w:val="20"/>
        </w:rPr>
        <w:t>Landscape Management Zones</w:t>
      </w:r>
      <w:r w:rsidR="00887543" w:rsidRPr="00A4025F">
        <w:rPr>
          <w:sz w:val="20"/>
        </w:rPr>
        <w:t xml:space="preserve"> </w:t>
      </w:r>
      <w:r w:rsidRPr="00A4025F">
        <w:rPr>
          <w:sz w:val="20"/>
        </w:rPr>
        <w:t xml:space="preserve">(LMZ) </w:t>
      </w:r>
      <w:r w:rsidR="00AD7616" w:rsidRPr="00A4025F">
        <w:rPr>
          <w:sz w:val="20"/>
        </w:rPr>
        <w:t xml:space="preserve">identify areas where fuel management may be undertaken to support an APZ and a BMZ, and modify the way bushfires move across the broader landscape. </w:t>
      </w:r>
      <w:r w:rsidRPr="00A4025F">
        <w:rPr>
          <w:sz w:val="20"/>
        </w:rPr>
        <w:t xml:space="preserve">. </w:t>
      </w:r>
      <w:r w:rsidR="00CF1A07" w:rsidRPr="00A4025F">
        <w:rPr>
          <w:sz w:val="20"/>
        </w:rPr>
        <w:t xml:space="preserve">The aim is to </w:t>
      </w:r>
      <w:r w:rsidR="009A10F5" w:rsidRPr="00A4025F">
        <w:rPr>
          <w:sz w:val="20"/>
        </w:rPr>
        <w:t>protect significant biodiversity assets, while still enabl</w:t>
      </w:r>
      <w:r w:rsidR="00CF1A07" w:rsidRPr="00A4025F">
        <w:rPr>
          <w:sz w:val="20"/>
        </w:rPr>
        <w:t>e</w:t>
      </w:r>
      <w:r w:rsidR="009A10F5" w:rsidRPr="00A4025F">
        <w:rPr>
          <w:sz w:val="20"/>
        </w:rPr>
        <w:t xml:space="preserve"> fuel management activities.</w:t>
      </w:r>
    </w:p>
    <w:p w14:paraId="3D599618" w14:textId="77777777" w:rsidR="009A10F5" w:rsidRPr="00A4025F" w:rsidRDefault="009A10F5" w:rsidP="00C00B7E">
      <w:pPr>
        <w:rPr>
          <w:sz w:val="20"/>
        </w:rPr>
      </w:pPr>
      <w:r w:rsidRPr="00A4025F">
        <w:rPr>
          <w:sz w:val="20"/>
        </w:rPr>
        <w:t>L</w:t>
      </w:r>
      <w:r w:rsidR="00CF1A07" w:rsidRPr="00A4025F">
        <w:rPr>
          <w:sz w:val="20"/>
        </w:rPr>
        <w:t xml:space="preserve">andscape </w:t>
      </w:r>
      <w:r w:rsidRPr="00A4025F">
        <w:rPr>
          <w:sz w:val="20"/>
        </w:rPr>
        <w:t>M</w:t>
      </w:r>
      <w:r w:rsidR="00CF1A07" w:rsidRPr="00A4025F">
        <w:rPr>
          <w:sz w:val="20"/>
        </w:rPr>
        <w:t xml:space="preserve">anagement </w:t>
      </w:r>
      <w:r w:rsidR="00982934" w:rsidRPr="00A4025F">
        <w:rPr>
          <w:sz w:val="20"/>
        </w:rPr>
        <w:t>Zones can</w:t>
      </w:r>
      <w:r w:rsidR="00CF1A07" w:rsidRPr="00A4025F">
        <w:rPr>
          <w:sz w:val="20"/>
        </w:rPr>
        <w:t xml:space="preserve"> </w:t>
      </w:r>
      <w:r w:rsidR="00982934" w:rsidRPr="00A4025F">
        <w:rPr>
          <w:sz w:val="20"/>
        </w:rPr>
        <w:t>also be</w:t>
      </w:r>
      <w:r w:rsidRPr="00A4025F">
        <w:rPr>
          <w:sz w:val="20"/>
        </w:rPr>
        <w:t xml:space="preserve"> applied to areas</w:t>
      </w:r>
      <w:r w:rsidR="00CF1A07" w:rsidRPr="00A4025F">
        <w:rPr>
          <w:sz w:val="20"/>
        </w:rPr>
        <w:t xml:space="preserve"> that are</w:t>
      </w:r>
      <w:r w:rsidRPr="00A4025F">
        <w:rPr>
          <w:sz w:val="20"/>
        </w:rPr>
        <w:t>:</w:t>
      </w:r>
    </w:p>
    <w:p w14:paraId="30DFEB9E" w14:textId="77777777" w:rsidR="00CF1A07" w:rsidRPr="00A4025F" w:rsidRDefault="00CF1A07" w:rsidP="00A4025F">
      <w:pPr>
        <w:pStyle w:val="Bullet1"/>
        <w:rPr>
          <w:sz w:val="20"/>
        </w:rPr>
      </w:pPr>
      <w:r w:rsidRPr="00A4025F">
        <w:rPr>
          <w:sz w:val="20"/>
        </w:rPr>
        <w:t>not otherwise zoned</w:t>
      </w:r>
    </w:p>
    <w:p w14:paraId="195ECF2A" w14:textId="77777777" w:rsidR="009A10F5" w:rsidRPr="00A4025F" w:rsidRDefault="009A10F5" w:rsidP="00A4025F">
      <w:pPr>
        <w:pStyle w:val="Bullet1"/>
        <w:rPr>
          <w:sz w:val="20"/>
        </w:rPr>
      </w:pPr>
      <w:r w:rsidRPr="00A4025F">
        <w:rPr>
          <w:sz w:val="20"/>
        </w:rPr>
        <w:t xml:space="preserve">identified as </w:t>
      </w:r>
      <w:r w:rsidR="00CF1A07" w:rsidRPr="00A4025F">
        <w:rPr>
          <w:sz w:val="20"/>
        </w:rPr>
        <w:t>having</w:t>
      </w:r>
      <w:r w:rsidRPr="00A4025F">
        <w:rPr>
          <w:sz w:val="20"/>
        </w:rPr>
        <w:t xml:space="preserve"> significant biodiversity value</w:t>
      </w:r>
    </w:p>
    <w:p w14:paraId="653E2BAA" w14:textId="77777777" w:rsidR="009A10F5" w:rsidRPr="00A4025F" w:rsidRDefault="009A10F5" w:rsidP="00A4025F">
      <w:pPr>
        <w:pStyle w:val="Bullet1"/>
        <w:rPr>
          <w:sz w:val="20"/>
        </w:rPr>
      </w:pPr>
      <w:r w:rsidRPr="00A4025F">
        <w:rPr>
          <w:sz w:val="20"/>
        </w:rPr>
        <w:t xml:space="preserve">not available to </w:t>
      </w:r>
      <w:r w:rsidR="004D761F" w:rsidRPr="00A4025F">
        <w:rPr>
          <w:sz w:val="20"/>
        </w:rPr>
        <w:t>practical</w:t>
      </w:r>
      <w:r w:rsidRPr="00A4025F">
        <w:rPr>
          <w:sz w:val="20"/>
        </w:rPr>
        <w:t xml:space="preserve"> fuel management treatments</w:t>
      </w:r>
      <w:r w:rsidR="00CF1A07" w:rsidRPr="00A4025F">
        <w:rPr>
          <w:sz w:val="20"/>
        </w:rPr>
        <w:t>.</w:t>
      </w:r>
    </w:p>
    <w:p w14:paraId="1D1DF572" w14:textId="77777777" w:rsidR="0095489E" w:rsidRDefault="0095489E" w:rsidP="0095489E">
      <w:pPr>
        <w:pStyle w:val="Heading2"/>
      </w:pPr>
      <w:bookmarkStart w:id="149" w:name="_Toc490215836"/>
      <w:bookmarkStart w:id="150" w:name="_Toc509837572"/>
      <w:bookmarkStart w:id="151" w:name="_Toc509838321"/>
      <w:bookmarkStart w:id="152" w:name="_Toc512328842"/>
      <w:r>
        <w:t>Trigger</w:t>
      </w:r>
      <w:bookmarkEnd w:id="149"/>
      <w:bookmarkEnd w:id="150"/>
      <w:bookmarkEnd w:id="151"/>
      <w:bookmarkEnd w:id="152"/>
    </w:p>
    <w:p w14:paraId="215DE457" w14:textId="77777777" w:rsidR="0095489E" w:rsidRPr="00A4025F" w:rsidRDefault="00F461CE" w:rsidP="0095489E">
      <w:pPr>
        <w:rPr>
          <w:sz w:val="20"/>
        </w:rPr>
      </w:pPr>
      <w:r w:rsidRPr="00A4025F">
        <w:rPr>
          <w:sz w:val="20"/>
        </w:rPr>
        <w:t>The trigger level</w:t>
      </w:r>
      <w:r w:rsidR="0095489E" w:rsidRPr="00A4025F">
        <w:rPr>
          <w:sz w:val="20"/>
        </w:rPr>
        <w:t xml:space="preserve"> for scheduling fuel </w:t>
      </w:r>
      <w:r w:rsidR="00982934" w:rsidRPr="00A4025F">
        <w:rPr>
          <w:sz w:val="20"/>
        </w:rPr>
        <w:t>management activities</w:t>
      </w:r>
      <w:r w:rsidR="0095489E" w:rsidRPr="00A4025F">
        <w:rPr>
          <w:sz w:val="20"/>
        </w:rPr>
        <w:t xml:space="preserve"> in this </w:t>
      </w:r>
      <w:r w:rsidR="00982934" w:rsidRPr="00A4025F">
        <w:rPr>
          <w:sz w:val="20"/>
        </w:rPr>
        <w:t>zone is</w:t>
      </w:r>
      <w:r w:rsidR="0095489E" w:rsidRPr="00A4025F">
        <w:rPr>
          <w:sz w:val="20"/>
        </w:rPr>
        <w:t xml:space="preserve"> when the Overall Fuel Hazard reaches </w:t>
      </w:r>
      <w:r w:rsidR="0095489E" w:rsidRPr="00A4025F">
        <w:rPr>
          <w:b/>
          <w:i/>
          <w:sz w:val="20"/>
        </w:rPr>
        <w:t>High</w:t>
      </w:r>
      <w:r w:rsidR="0095489E" w:rsidRPr="00A4025F">
        <w:rPr>
          <w:b/>
          <w:sz w:val="20"/>
        </w:rPr>
        <w:t xml:space="preserve"> on 50% of the zone</w:t>
      </w:r>
      <w:r w:rsidR="0095489E" w:rsidRPr="00A4025F">
        <w:rPr>
          <w:sz w:val="20"/>
        </w:rPr>
        <w:t>.</w:t>
      </w:r>
    </w:p>
    <w:p w14:paraId="2A0DB3D9" w14:textId="77777777" w:rsidR="009A10F5" w:rsidRPr="00D5071A" w:rsidRDefault="009A10F5">
      <w:pPr>
        <w:pStyle w:val="Heading2"/>
      </w:pPr>
      <w:bookmarkStart w:id="153" w:name="_Toc490215837"/>
      <w:bookmarkStart w:id="154" w:name="_Toc509837573"/>
      <w:bookmarkStart w:id="155" w:name="_Toc509838322"/>
      <w:bookmarkStart w:id="156" w:name="_Toc512328843"/>
      <w:r w:rsidRPr="00D5071A">
        <w:t>Management intensity</w:t>
      </w:r>
      <w:bookmarkEnd w:id="153"/>
      <w:bookmarkEnd w:id="154"/>
      <w:bookmarkEnd w:id="155"/>
      <w:bookmarkEnd w:id="156"/>
    </w:p>
    <w:p w14:paraId="6AB9684B" w14:textId="77777777" w:rsidR="00CF1A07" w:rsidRPr="00A4025F" w:rsidRDefault="0095489E" w:rsidP="00C00B7E">
      <w:pPr>
        <w:rPr>
          <w:sz w:val="20"/>
        </w:rPr>
      </w:pPr>
      <w:r w:rsidRPr="00A4025F">
        <w:rPr>
          <w:sz w:val="20"/>
        </w:rPr>
        <w:t>F</w:t>
      </w:r>
      <w:r w:rsidR="009A10F5" w:rsidRPr="00A4025F">
        <w:rPr>
          <w:sz w:val="20"/>
        </w:rPr>
        <w:t xml:space="preserve">uel management </w:t>
      </w:r>
      <w:r w:rsidRPr="00A4025F">
        <w:rPr>
          <w:sz w:val="20"/>
        </w:rPr>
        <w:t xml:space="preserve">in this zone </w:t>
      </w:r>
      <w:r w:rsidR="00CF1A07" w:rsidRPr="00A4025F">
        <w:rPr>
          <w:sz w:val="20"/>
        </w:rPr>
        <w:t xml:space="preserve">should complement the intensive and strategic fuel management undertaken in the APZ and the </w:t>
      </w:r>
      <w:r w:rsidR="00982934" w:rsidRPr="00A4025F">
        <w:rPr>
          <w:sz w:val="20"/>
        </w:rPr>
        <w:t xml:space="preserve">BMZ. </w:t>
      </w:r>
      <w:r w:rsidR="00427E80" w:rsidRPr="00A4025F">
        <w:rPr>
          <w:sz w:val="20"/>
        </w:rPr>
        <w:t>The aim</w:t>
      </w:r>
      <w:r w:rsidR="00CF1A07" w:rsidRPr="00A4025F">
        <w:rPr>
          <w:sz w:val="20"/>
        </w:rPr>
        <w:t xml:space="preserve"> is </w:t>
      </w:r>
      <w:r w:rsidR="009A10F5" w:rsidRPr="00A4025F">
        <w:rPr>
          <w:sz w:val="20"/>
        </w:rPr>
        <w:t>to</w:t>
      </w:r>
      <w:r w:rsidR="00CF1A07" w:rsidRPr="00A4025F">
        <w:rPr>
          <w:sz w:val="20"/>
        </w:rPr>
        <w:t>:</w:t>
      </w:r>
    </w:p>
    <w:p w14:paraId="65E2E4A1" w14:textId="77777777" w:rsidR="00982934" w:rsidRPr="00A4025F" w:rsidRDefault="009A10F5" w:rsidP="00A4025F">
      <w:pPr>
        <w:pStyle w:val="Bullet1"/>
        <w:rPr>
          <w:sz w:val="20"/>
        </w:rPr>
      </w:pPr>
      <w:r w:rsidRPr="00A4025F">
        <w:rPr>
          <w:sz w:val="20"/>
        </w:rPr>
        <w:t xml:space="preserve">provide </w:t>
      </w:r>
      <w:r w:rsidR="00982934" w:rsidRPr="00A4025F">
        <w:rPr>
          <w:sz w:val="20"/>
        </w:rPr>
        <w:t>a mosaic</w:t>
      </w:r>
      <w:r w:rsidRPr="00A4025F">
        <w:rPr>
          <w:sz w:val="20"/>
        </w:rPr>
        <w:t xml:space="preserve"> of fire frequencies and intensities without large contiguous areas of non-managed fuel</w:t>
      </w:r>
    </w:p>
    <w:p w14:paraId="4C69D718" w14:textId="77777777" w:rsidR="00CF1A07" w:rsidRPr="00A4025F" w:rsidRDefault="00CF1A07" w:rsidP="00A4025F">
      <w:pPr>
        <w:pStyle w:val="Bullet1"/>
        <w:rPr>
          <w:sz w:val="20"/>
        </w:rPr>
      </w:pPr>
      <w:r w:rsidRPr="00A4025F">
        <w:rPr>
          <w:sz w:val="20"/>
        </w:rPr>
        <w:t xml:space="preserve">undertake fuel management at a </w:t>
      </w:r>
      <w:r w:rsidRPr="00A4025F">
        <w:rPr>
          <w:b/>
          <w:sz w:val="20"/>
        </w:rPr>
        <w:t>low to moderate intensity over 50-69% of the area</w:t>
      </w:r>
      <w:r w:rsidRPr="00A4025F">
        <w:rPr>
          <w:sz w:val="20"/>
        </w:rPr>
        <w:t xml:space="preserve"> (although this </w:t>
      </w:r>
      <w:r w:rsidR="00C45872" w:rsidRPr="00A4025F">
        <w:rPr>
          <w:sz w:val="20"/>
        </w:rPr>
        <w:t>may</w:t>
      </w:r>
      <w:r w:rsidRPr="00A4025F">
        <w:rPr>
          <w:sz w:val="20"/>
        </w:rPr>
        <w:t xml:space="preserve"> vary according to the ecological objective).</w:t>
      </w:r>
    </w:p>
    <w:p w14:paraId="136D8F0F" w14:textId="77777777" w:rsidR="00982934" w:rsidRPr="00A4025F" w:rsidRDefault="00AF39AE">
      <w:pPr>
        <w:spacing w:before="120"/>
        <w:rPr>
          <w:sz w:val="20"/>
        </w:rPr>
      </w:pPr>
      <w:r w:rsidRPr="00A4025F">
        <w:rPr>
          <w:sz w:val="20"/>
        </w:rPr>
        <w:t>O</w:t>
      </w:r>
      <w:r w:rsidR="009A10F5" w:rsidRPr="00A4025F">
        <w:rPr>
          <w:sz w:val="20"/>
        </w:rPr>
        <w:t xml:space="preserve">pportunistic planned burning may also occur to link areas burnt by wildfire to other strategic fuel management areas. </w:t>
      </w:r>
    </w:p>
    <w:p w14:paraId="6D15F608" w14:textId="77777777" w:rsidR="009A10F5" w:rsidRPr="00D5071A" w:rsidRDefault="009A10F5">
      <w:pPr>
        <w:pStyle w:val="Heading2"/>
      </w:pPr>
      <w:bookmarkStart w:id="157" w:name="_Toc490215838"/>
      <w:bookmarkStart w:id="158" w:name="_Toc509837574"/>
      <w:bookmarkStart w:id="159" w:name="_Toc509838323"/>
      <w:bookmarkStart w:id="160" w:name="_Toc512328844"/>
      <w:r w:rsidRPr="00D5071A">
        <w:t>Defined limits for fuel hazard</w:t>
      </w:r>
      <w:bookmarkEnd w:id="157"/>
      <w:bookmarkEnd w:id="158"/>
      <w:bookmarkEnd w:id="159"/>
      <w:bookmarkEnd w:id="160"/>
    </w:p>
    <w:p w14:paraId="7E8C8AF6" w14:textId="77777777" w:rsidR="009A10F5" w:rsidRPr="00A4025F" w:rsidRDefault="009A10F5" w:rsidP="006F5862">
      <w:pPr>
        <w:spacing w:after="120"/>
        <w:rPr>
          <w:sz w:val="20"/>
        </w:rPr>
      </w:pPr>
      <w:r w:rsidRPr="00A4025F">
        <w:rPr>
          <w:sz w:val="20"/>
        </w:rPr>
        <w:t>Each fuel component should be maintained at or below the maximum levels (</w:t>
      </w:r>
      <w:r w:rsidRPr="00A4025F">
        <w:rPr>
          <w:i/>
          <w:sz w:val="20"/>
        </w:rPr>
        <w:t>Overall Fuel Hazard Guide – McCarthy et al. 2010</w:t>
      </w:r>
      <w:r w:rsidRPr="00A4025F">
        <w:rPr>
          <w:sz w:val="20"/>
        </w:rPr>
        <w:t>)</w:t>
      </w:r>
      <w:r w:rsidR="00D01223" w:rsidRPr="00A4025F">
        <w:rPr>
          <w:sz w:val="20"/>
        </w:rPr>
        <w:t>.</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426"/>
        <w:gridCol w:w="3029"/>
      </w:tblGrid>
      <w:tr w:rsidR="00D01223" w:rsidRPr="00D5071A" w14:paraId="6A358A5B" w14:textId="77777777" w:rsidTr="00915EFA">
        <w:tc>
          <w:tcPr>
            <w:tcW w:w="2405" w:type="dxa"/>
            <w:shd w:val="clear" w:color="auto" w:fill="D9D9D9" w:themeFill="background1" w:themeFillShade="D9"/>
            <w:hideMark/>
          </w:tcPr>
          <w:p w14:paraId="70BBFB85" w14:textId="77777777" w:rsidR="009A10F5" w:rsidRPr="00D5071A" w:rsidRDefault="009A10F5" w:rsidP="00D01223">
            <w:pPr>
              <w:pStyle w:val="Table-head"/>
            </w:pPr>
            <w:r w:rsidRPr="00D5071A">
              <w:t>Fuel Layer</w:t>
            </w:r>
          </w:p>
        </w:tc>
        <w:tc>
          <w:tcPr>
            <w:tcW w:w="6611" w:type="dxa"/>
            <w:shd w:val="clear" w:color="auto" w:fill="D9D9D9" w:themeFill="background1" w:themeFillShade="D9"/>
            <w:hideMark/>
          </w:tcPr>
          <w:p w14:paraId="76AD1CC4" w14:textId="77777777" w:rsidR="009A10F5" w:rsidRPr="00D5071A" w:rsidRDefault="00D01223" w:rsidP="00D01223">
            <w:pPr>
              <w:pStyle w:val="Table-head"/>
            </w:pPr>
            <w:r>
              <w:t>Hazard Rating (</w:t>
            </w:r>
            <w:r w:rsidR="009A10F5" w:rsidRPr="00D5071A">
              <w:t>OFHG</w:t>
            </w:r>
            <w:r>
              <w:t>)</w:t>
            </w:r>
          </w:p>
        </w:tc>
      </w:tr>
      <w:tr w:rsidR="00D01223" w:rsidRPr="00D5071A" w14:paraId="44F43BAF" w14:textId="77777777" w:rsidTr="00915EFA">
        <w:tc>
          <w:tcPr>
            <w:tcW w:w="2405" w:type="dxa"/>
            <w:hideMark/>
          </w:tcPr>
          <w:p w14:paraId="2309A857" w14:textId="77777777" w:rsidR="009A10F5" w:rsidRPr="00D5071A" w:rsidRDefault="009A10F5" w:rsidP="00DB4ABF">
            <w:pPr>
              <w:pStyle w:val="Table-Text"/>
            </w:pPr>
            <w:r w:rsidRPr="00D5071A">
              <w:t>Surface Fine Fuels</w:t>
            </w:r>
          </w:p>
        </w:tc>
        <w:tc>
          <w:tcPr>
            <w:tcW w:w="6611" w:type="dxa"/>
            <w:vAlign w:val="bottom"/>
            <w:hideMark/>
          </w:tcPr>
          <w:p w14:paraId="448BDEEE" w14:textId="77777777" w:rsidR="009A10F5" w:rsidRPr="00D5071A" w:rsidRDefault="00C44E32" w:rsidP="00DB4ABF">
            <w:pPr>
              <w:pStyle w:val="Table-Text"/>
            </w:pPr>
            <w:r>
              <w:t>A</w:t>
            </w:r>
            <w:r w:rsidR="009A10F5" w:rsidRPr="00D5071A">
              <w:t xml:space="preserve">t or less </w:t>
            </w:r>
            <w:r w:rsidR="00023868" w:rsidRPr="00D5071A">
              <w:t>than</w:t>
            </w:r>
            <w:r w:rsidR="00023868" w:rsidRPr="00CE23FD">
              <w:rPr>
                <w:rStyle w:val="BookTitle"/>
              </w:rPr>
              <w:t xml:space="preserve"> High</w:t>
            </w:r>
            <w:r w:rsidR="009A10F5" w:rsidRPr="00D5071A">
              <w:t>(litter bed height 25–35 mm) on 50 % of the zone</w:t>
            </w:r>
          </w:p>
        </w:tc>
      </w:tr>
      <w:tr w:rsidR="00D01223" w:rsidRPr="00D5071A" w14:paraId="669DE625" w14:textId="77777777" w:rsidTr="00915EFA">
        <w:tc>
          <w:tcPr>
            <w:tcW w:w="2405" w:type="dxa"/>
          </w:tcPr>
          <w:p w14:paraId="68A27FA4" w14:textId="77777777" w:rsidR="009A10F5" w:rsidRPr="0016619A" w:rsidRDefault="009A10F5" w:rsidP="00DB4ABF">
            <w:pPr>
              <w:pStyle w:val="Table-Text"/>
            </w:pPr>
            <w:r>
              <w:t>Near Surface Fuels</w:t>
            </w:r>
          </w:p>
        </w:tc>
        <w:tc>
          <w:tcPr>
            <w:tcW w:w="6611" w:type="dxa"/>
            <w:vAlign w:val="bottom"/>
          </w:tcPr>
          <w:p w14:paraId="3D0792F7" w14:textId="77777777" w:rsidR="009A10F5" w:rsidRPr="0016619A" w:rsidRDefault="009A10F5" w:rsidP="00DB4ABF">
            <w:pPr>
              <w:pStyle w:val="Table-Text"/>
            </w:pPr>
            <w:r>
              <w:t xml:space="preserve">At or less than </w:t>
            </w:r>
            <w:r w:rsidRPr="00CE23FD">
              <w:rPr>
                <w:rStyle w:val="BookTitle"/>
              </w:rPr>
              <w:t xml:space="preserve">High </w:t>
            </w:r>
            <w:r>
              <w:t>on 50% of the zone.</w:t>
            </w:r>
          </w:p>
        </w:tc>
      </w:tr>
      <w:tr w:rsidR="00D01223" w:rsidRPr="00D5071A" w14:paraId="2AD8DD9A" w14:textId="77777777" w:rsidTr="00915EFA">
        <w:tc>
          <w:tcPr>
            <w:tcW w:w="2405" w:type="dxa"/>
            <w:hideMark/>
          </w:tcPr>
          <w:p w14:paraId="5293002B" w14:textId="77777777" w:rsidR="009A10F5" w:rsidRPr="00D5071A" w:rsidRDefault="009A10F5" w:rsidP="00DB4ABF">
            <w:pPr>
              <w:pStyle w:val="Table-Text"/>
            </w:pPr>
            <w:r w:rsidRPr="00D5071A">
              <w:t>Bark Fuels</w:t>
            </w:r>
          </w:p>
        </w:tc>
        <w:tc>
          <w:tcPr>
            <w:tcW w:w="6611" w:type="dxa"/>
            <w:vAlign w:val="bottom"/>
            <w:hideMark/>
          </w:tcPr>
          <w:p w14:paraId="6C7A4C95" w14:textId="77777777" w:rsidR="009A10F5" w:rsidRPr="00D5071A" w:rsidRDefault="00C44E32" w:rsidP="00DB4ABF">
            <w:pPr>
              <w:pStyle w:val="Table-Text"/>
            </w:pPr>
            <w:r>
              <w:t>A</w:t>
            </w:r>
            <w:r w:rsidR="009A10F5" w:rsidRPr="00D5071A">
              <w:t xml:space="preserve">t or less </w:t>
            </w:r>
            <w:r w:rsidR="00982934" w:rsidRPr="00D5071A">
              <w:t>than</w:t>
            </w:r>
            <w:r w:rsidR="00982934">
              <w:t xml:space="preserve"> </w:t>
            </w:r>
            <w:r w:rsidR="00982934" w:rsidRPr="00CE23FD">
              <w:rPr>
                <w:rStyle w:val="BookTitle"/>
              </w:rPr>
              <w:t>High</w:t>
            </w:r>
            <w:r w:rsidR="00982934">
              <w:rPr>
                <w:rStyle w:val="BookTitle"/>
              </w:rPr>
              <w:t xml:space="preserve"> </w:t>
            </w:r>
            <w:r w:rsidR="00982934" w:rsidRPr="00D5071A">
              <w:t>on</w:t>
            </w:r>
            <w:r w:rsidR="009A10F5" w:rsidRPr="00D5071A">
              <w:t xml:space="preserve"> 50% of the zone (unless surface fine fuels are Low)</w:t>
            </w:r>
          </w:p>
        </w:tc>
      </w:tr>
      <w:tr w:rsidR="00D01223" w:rsidRPr="00D5071A" w14:paraId="6FFB6C75" w14:textId="77777777" w:rsidTr="00915EFA">
        <w:tc>
          <w:tcPr>
            <w:tcW w:w="2405" w:type="dxa"/>
            <w:hideMark/>
          </w:tcPr>
          <w:p w14:paraId="5CBA1EF5" w14:textId="77777777" w:rsidR="009A10F5" w:rsidRPr="00D5071A" w:rsidRDefault="009A10F5" w:rsidP="00DB4ABF">
            <w:pPr>
              <w:pStyle w:val="Table-Text"/>
            </w:pPr>
            <w:r w:rsidRPr="00D5071A">
              <w:t>Elevated Fuels</w:t>
            </w:r>
          </w:p>
        </w:tc>
        <w:tc>
          <w:tcPr>
            <w:tcW w:w="6611" w:type="dxa"/>
            <w:vAlign w:val="bottom"/>
            <w:hideMark/>
          </w:tcPr>
          <w:p w14:paraId="6B4277D1" w14:textId="77777777" w:rsidR="009A10F5" w:rsidRPr="00D5071A" w:rsidRDefault="00C44E32" w:rsidP="00DB4ABF">
            <w:pPr>
              <w:pStyle w:val="Table-Text"/>
            </w:pPr>
            <w:r>
              <w:t>A</w:t>
            </w:r>
            <w:r w:rsidR="009A10F5" w:rsidRPr="00D5071A">
              <w:t xml:space="preserve">t or less </w:t>
            </w:r>
            <w:r w:rsidR="00023868" w:rsidRPr="00D5071A">
              <w:t>than</w:t>
            </w:r>
            <w:r w:rsidR="00023868" w:rsidRPr="00CE23FD">
              <w:rPr>
                <w:rStyle w:val="BookTitle"/>
              </w:rPr>
              <w:t xml:space="preserve"> High</w:t>
            </w:r>
            <w:r w:rsidR="009A10F5" w:rsidRPr="00D5071A">
              <w:t xml:space="preserve"> on 50% of the zone</w:t>
            </w:r>
          </w:p>
        </w:tc>
      </w:tr>
    </w:tbl>
    <w:p w14:paraId="1B7CB520" w14:textId="77777777" w:rsidR="009A10F5" w:rsidRPr="00D5071A" w:rsidRDefault="009A10F5" w:rsidP="006F5862">
      <w:pPr>
        <w:pStyle w:val="Heading2"/>
      </w:pPr>
      <w:bookmarkStart w:id="161" w:name="_Toc490215839"/>
      <w:bookmarkStart w:id="162" w:name="_Toc509837575"/>
      <w:bookmarkStart w:id="163" w:name="_Toc509838324"/>
      <w:bookmarkStart w:id="164" w:name="_Toc512328845"/>
      <w:r w:rsidRPr="00D5071A">
        <w:t>Impacts</w:t>
      </w:r>
      <w:bookmarkEnd w:id="161"/>
      <w:bookmarkEnd w:id="162"/>
      <w:bookmarkEnd w:id="163"/>
      <w:bookmarkEnd w:id="164"/>
    </w:p>
    <w:p w14:paraId="1A3D4067" w14:textId="77777777" w:rsidR="00410B21" w:rsidRPr="00A4025F" w:rsidRDefault="009A10F5">
      <w:pPr>
        <w:rPr>
          <w:sz w:val="20"/>
        </w:rPr>
      </w:pPr>
      <w:r w:rsidRPr="00A4025F">
        <w:rPr>
          <w:sz w:val="20"/>
        </w:rPr>
        <w:t>Fuel management in this zone provides a mosaic of fire frequencies and intensities without burning large</w:t>
      </w:r>
      <w:r w:rsidRPr="00D5071A">
        <w:t xml:space="preserve"> </w:t>
      </w:r>
      <w:r w:rsidRPr="00A4025F">
        <w:rPr>
          <w:sz w:val="20"/>
        </w:rPr>
        <w:t xml:space="preserve">contiguous areas. Fuel management </w:t>
      </w:r>
      <w:r w:rsidR="005B73E1" w:rsidRPr="00A4025F">
        <w:rPr>
          <w:sz w:val="20"/>
        </w:rPr>
        <w:t>should be</w:t>
      </w:r>
      <w:r w:rsidRPr="00A4025F">
        <w:rPr>
          <w:sz w:val="20"/>
        </w:rPr>
        <w:t xml:space="preserve"> consistent with appropriate fire regimes for particular vegetation communities. </w:t>
      </w:r>
    </w:p>
    <w:p w14:paraId="3ADC769A" w14:textId="77777777" w:rsidR="009A10F5" w:rsidRPr="00A4025F" w:rsidRDefault="009A10F5">
      <w:pPr>
        <w:rPr>
          <w:sz w:val="20"/>
        </w:rPr>
      </w:pPr>
      <w:r w:rsidRPr="00A4025F">
        <w:rPr>
          <w:sz w:val="20"/>
        </w:rPr>
        <w:t xml:space="preserve">Advice from flora and fauna biologists </w:t>
      </w:r>
      <w:r w:rsidR="005B73E1" w:rsidRPr="00A4025F">
        <w:rPr>
          <w:sz w:val="20"/>
        </w:rPr>
        <w:t>should</w:t>
      </w:r>
      <w:r w:rsidRPr="00A4025F">
        <w:rPr>
          <w:sz w:val="20"/>
        </w:rPr>
        <w:t xml:space="preserve"> be sought to ensure that appropriate fire frequency and intensity is within </w:t>
      </w:r>
      <w:r w:rsidR="00982934" w:rsidRPr="00A4025F">
        <w:rPr>
          <w:sz w:val="20"/>
        </w:rPr>
        <w:t>the preferred</w:t>
      </w:r>
      <w:r w:rsidRPr="00A4025F">
        <w:rPr>
          <w:sz w:val="20"/>
        </w:rPr>
        <w:t xml:space="preserve"> range for achieving broad-based ecological management objectives.</w:t>
      </w:r>
    </w:p>
    <w:p w14:paraId="36BEBADA" w14:textId="77777777" w:rsidR="009A10F5" w:rsidRPr="00A4025F" w:rsidRDefault="008922F4" w:rsidP="00C00B7E">
      <w:pPr>
        <w:rPr>
          <w:b/>
          <w:sz w:val="20"/>
        </w:rPr>
      </w:pPr>
      <w:r w:rsidRPr="00A4025F">
        <w:rPr>
          <w:sz w:val="20"/>
        </w:rPr>
        <w:t xml:space="preserve">Landscape Management </w:t>
      </w:r>
      <w:r w:rsidR="00982934" w:rsidRPr="00A4025F">
        <w:rPr>
          <w:sz w:val="20"/>
        </w:rPr>
        <w:t>Zone areas</w:t>
      </w:r>
      <w:r w:rsidR="009A10F5" w:rsidRPr="00A4025F">
        <w:rPr>
          <w:sz w:val="20"/>
        </w:rPr>
        <w:t xml:space="preserve"> strengthen protection for </w:t>
      </w:r>
      <w:r w:rsidR="00982934" w:rsidRPr="00A4025F">
        <w:rPr>
          <w:sz w:val="20"/>
        </w:rPr>
        <w:t>APZs and</w:t>
      </w:r>
      <w:r w:rsidR="009A10F5" w:rsidRPr="00A4025F">
        <w:rPr>
          <w:sz w:val="20"/>
        </w:rPr>
        <w:t xml:space="preserve"> BMZ</w:t>
      </w:r>
      <w:r w:rsidRPr="00A4025F">
        <w:rPr>
          <w:sz w:val="20"/>
        </w:rPr>
        <w:t>s</w:t>
      </w:r>
      <w:r w:rsidR="009A10F5" w:rsidRPr="00A4025F">
        <w:rPr>
          <w:sz w:val="20"/>
        </w:rPr>
        <w:t xml:space="preserve">, and comprise areas where the frequency and intensity of burning is compatible with ecological processes. High value assets are not directly at risk. </w:t>
      </w:r>
      <w:r w:rsidR="004D761F" w:rsidRPr="00A4025F">
        <w:rPr>
          <w:sz w:val="20"/>
        </w:rPr>
        <w:t>Fuel Manag</w:t>
      </w:r>
      <w:r w:rsidR="00776C3A" w:rsidRPr="00A4025F">
        <w:rPr>
          <w:sz w:val="20"/>
        </w:rPr>
        <w:t>e</w:t>
      </w:r>
      <w:r w:rsidR="004D761F" w:rsidRPr="00A4025F">
        <w:rPr>
          <w:sz w:val="20"/>
        </w:rPr>
        <w:t>ment</w:t>
      </w:r>
      <w:r w:rsidR="009A10F5" w:rsidRPr="00A4025F">
        <w:rPr>
          <w:sz w:val="20"/>
        </w:rPr>
        <w:t xml:space="preserve"> is not required to be excluded.</w:t>
      </w:r>
    </w:p>
    <w:p w14:paraId="4E130CEB" w14:textId="77777777" w:rsidR="009A10F5" w:rsidRPr="00D5071A" w:rsidRDefault="009A10F5">
      <w:pPr>
        <w:pStyle w:val="Heading2"/>
      </w:pPr>
      <w:bookmarkStart w:id="165" w:name="_Toc490215840"/>
      <w:bookmarkStart w:id="166" w:name="_Toc509837576"/>
      <w:bookmarkStart w:id="167" w:name="_Toc509838325"/>
      <w:bookmarkStart w:id="168" w:name="_Toc512328846"/>
      <w:r w:rsidRPr="00D5071A">
        <w:t>Treatment options</w:t>
      </w:r>
      <w:bookmarkEnd w:id="165"/>
      <w:bookmarkEnd w:id="166"/>
      <w:bookmarkEnd w:id="167"/>
      <w:bookmarkEnd w:id="168"/>
    </w:p>
    <w:p w14:paraId="4BE37766" w14:textId="77777777" w:rsidR="009A10F5" w:rsidRPr="00A4025F" w:rsidRDefault="00CF1A07" w:rsidP="00C00B7E">
      <w:pPr>
        <w:rPr>
          <w:sz w:val="20"/>
        </w:rPr>
      </w:pPr>
      <w:r w:rsidRPr="00A4025F">
        <w:rPr>
          <w:sz w:val="20"/>
        </w:rPr>
        <w:t>In this zone, m</w:t>
      </w:r>
      <w:r w:rsidR="00776C3A" w:rsidRPr="00A4025F">
        <w:rPr>
          <w:sz w:val="20"/>
        </w:rPr>
        <w:t>osaic burning, m</w:t>
      </w:r>
      <w:r w:rsidR="009A10F5" w:rsidRPr="00A4025F">
        <w:rPr>
          <w:sz w:val="20"/>
        </w:rPr>
        <w:t>echanical</w:t>
      </w:r>
      <w:r w:rsidR="00776C3A" w:rsidRPr="00A4025F">
        <w:rPr>
          <w:sz w:val="20"/>
        </w:rPr>
        <w:t>,</w:t>
      </w:r>
      <w:r w:rsidR="009A10F5" w:rsidRPr="00A4025F">
        <w:rPr>
          <w:sz w:val="20"/>
        </w:rPr>
        <w:t xml:space="preserve"> and manual vegetation modification may be most appropriate to</w:t>
      </w:r>
      <w:r w:rsidRPr="00A4025F">
        <w:rPr>
          <w:sz w:val="20"/>
        </w:rPr>
        <w:t xml:space="preserve"> use in</w:t>
      </w:r>
      <w:r w:rsidR="009A10F5" w:rsidRPr="00A4025F">
        <w:rPr>
          <w:sz w:val="20"/>
        </w:rPr>
        <w:t xml:space="preserve"> smaller LMZ areas within </w:t>
      </w:r>
      <w:r w:rsidR="00982934" w:rsidRPr="00A4025F">
        <w:rPr>
          <w:sz w:val="20"/>
        </w:rPr>
        <w:t>Asset</w:t>
      </w:r>
      <w:r w:rsidRPr="00A4025F">
        <w:rPr>
          <w:sz w:val="20"/>
        </w:rPr>
        <w:t xml:space="preserve"> </w:t>
      </w:r>
      <w:r w:rsidR="009A10F5" w:rsidRPr="00A4025F">
        <w:rPr>
          <w:sz w:val="20"/>
        </w:rPr>
        <w:t>P</w:t>
      </w:r>
      <w:r w:rsidRPr="00A4025F">
        <w:rPr>
          <w:sz w:val="20"/>
        </w:rPr>
        <w:t xml:space="preserve">rotection </w:t>
      </w:r>
      <w:r w:rsidR="00982934" w:rsidRPr="00A4025F">
        <w:rPr>
          <w:sz w:val="20"/>
        </w:rPr>
        <w:t>Zone</w:t>
      </w:r>
      <w:r w:rsidR="00FF1B59" w:rsidRPr="00A4025F">
        <w:rPr>
          <w:sz w:val="20"/>
        </w:rPr>
        <w:t>s</w:t>
      </w:r>
      <w:r w:rsidR="00982934" w:rsidRPr="00A4025F">
        <w:rPr>
          <w:sz w:val="20"/>
        </w:rPr>
        <w:t xml:space="preserve"> or</w:t>
      </w:r>
      <w:r w:rsidRPr="00A4025F">
        <w:rPr>
          <w:sz w:val="20"/>
        </w:rPr>
        <w:t xml:space="preserve"> </w:t>
      </w:r>
      <w:r w:rsidR="009A10F5" w:rsidRPr="00A4025F">
        <w:rPr>
          <w:sz w:val="20"/>
        </w:rPr>
        <w:t>B</w:t>
      </w:r>
      <w:r w:rsidRPr="00A4025F">
        <w:rPr>
          <w:sz w:val="20"/>
        </w:rPr>
        <w:t xml:space="preserve">ushfire </w:t>
      </w:r>
      <w:r w:rsidR="009A10F5" w:rsidRPr="00A4025F">
        <w:rPr>
          <w:sz w:val="20"/>
        </w:rPr>
        <w:t>M</w:t>
      </w:r>
      <w:r w:rsidRPr="00A4025F">
        <w:rPr>
          <w:sz w:val="20"/>
        </w:rPr>
        <w:t xml:space="preserve">odification </w:t>
      </w:r>
      <w:r w:rsidR="009A10F5" w:rsidRPr="00A4025F">
        <w:rPr>
          <w:sz w:val="20"/>
        </w:rPr>
        <w:t>Z</w:t>
      </w:r>
      <w:r w:rsidRPr="00A4025F">
        <w:rPr>
          <w:sz w:val="20"/>
        </w:rPr>
        <w:t>one</w:t>
      </w:r>
      <w:r w:rsidR="00FF1B59" w:rsidRPr="00A4025F">
        <w:rPr>
          <w:sz w:val="20"/>
        </w:rPr>
        <w:t>s</w:t>
      </w:r>
      <w:r w:rsidR="009A10F5" w:rsidRPr="00A4025F">
        <w:rPr>
          <w:sz w:val="20"/>
        </w:rPr>
        <w:t xml:space="preserve">. Woody weed removal </w:t>
      </w:r>
      <w:r w:rsidRPr="00A4025F">
        <w:rPr>
          <w:sz w:val="20"/>
        </w:rPr>
        <w:t>can also be</w:t>
      </w:r>
      <w:r w:rsidR="009A10F5" w:rsidRPr="00A4025F">
        <w:rPr>
          <w:sz w:val="20"/>
        </w:rPr>
        <w:t xml:space="preserve"> an effective method of improving biodiversity while reducing </w:t>
      </w:r>
      <w:r w:rsidR="00023868" w:rsidRPr="00A4025F">
        <w:rPr>
          <w:sz w:val="20"/>
        </w:rPr>
        <w:t>fuel. Planned</w:t>
      </w:r>
      <w:r w:rsidR="009A10F5" w:rsidRPr="00A4025F">
        <w:rPr>
          <w:sz w:val="20"/>
        </w:rPr>
        <w:t xml:space="preserve"> burning </w:t>
      </w:r>
      <w:r w:rsidR="00B10BCB" w:rsidRPr="00A4025F">
        <w:rPr>
          <w:sz w:val="20"/>
        </w:rPr>
        <w:t xml:space="preserve">also </w:t>
      </w:r>
      <w:r w:rsidR="00982934" w:rsidRPr="00A4025F">
        <w:rPr>
          <w:sz w:val="20"/>
        </w:rPr>
        <w:t>provides a</w:t>
      </w:r>
      <w:r w:rsidR="00023868" w:rsidRPr="00A4025F">
        <w:rPr>
          <w:sz w:val="20"/>
        </w:rPr>
        <w:t xml:space="preserve"> cost</w:t>
      </w:r>
      <w:r w:rsidR="00D32E33" w:rsidRPr="00A4025F">
        <w:rPr>
          <w:sz w:val="20"/>
        </w:rPr>
        <w:t>-effective</w:t>
      </w:r>
      <w:r w:rsidR="009A10F5" w:rsidRPr="00A4025F">
        <w:rPr>
          <w:sz w:val="20"/>
        </w:rPr>
        <w:t xml:space="preserve"> tool for modifying fuels in larger areas or at a landscape level.</w:t>
      </w:r>
    </w:p>
    <w:p w14:paraId="706870B3" w14:textId="77777777" w:rsidR="009A10F5" w:rsidRPr="00D5071A" w:rsidRDefault="009A10F5">
      <w:pPr>
        <w:pStyle w:val="Heading2"/>
      </w:pPr>
      <w:bookmarkStart w:id="169" w:name="_Toc490215841"/>
      <w:bookmarkStart w:id="170" w:name="_Toc509837577"/>
      <w:bookmarkStart w:id="171" w:name="_Toc509838326"/>
      <w:bookmarkStart w:id="172" w:name="_Toc512328847"/>
      <w:r w:rsidRPr="00D5071A">
        <w:t>Indicative treatment frequency</w:t>
      </w:r>
      <w:bookmarkEnd w:id="169"/>
      <w:bookmarkEnd w:id="170"/>
      <w:bookmarkEnd w:id="171"/>
      <w:bookmarkEnd w:id="172"/>
    </w:p>
    <w:p w14:paraId="71B86B66" w14:textId="77777777" w:rsidR="00982934" w:rsidRPr="00A4025F" w:rsidRDefault="009A10F5">
      <w:pPr>
        <w:spacing w:after="240"/>
        <w:rPr>
          <w:sz w:val="20"/>
        </w:rPr>
      </w:pPr>
      <w:r w:rsidRPr="00A4025F">
        <w:rPr>
          <w:sz w:val="20"/>
        </w:rPr>
        <w:t>Frequency should maintain</w:t>
      </w:r>
      <w:r w:rsidR="00B10BCB" w:rsidRPr="00A4025F">
        <w:rPr>
          <w:sz w:val="20"/>
        </w:rPr>
        <w:t xml:space="preserve"> the</w:t>
      </w:r>
      <w:r w:rsidRPr="00A4025F">
        <w:rPr>
          <w:sz w:val="20"/>
        </w:rPr>
        <w:t xml:space="preserve"> Overall Fuel Hazard to the above limits and could vary between </w:t>
      </w:r>
      <w:r w:rsidRPr="00A4025F">
        <w:rPr>
          <w:b/>
          <w:sz w:val="20"/>
        </w:rPr>
        <w:t>fifteen and thirty-five years</w:t>
      </w:r>
      <w:r w:rsidR="00B70A8E" w:rsidRPr="00A4025F">
        <w:rPr>
          <w:sz w:val="20"/>
        </w:rPr>
        <w:t>, depending on ecological objectives</w:t>
      </w:r>
      <w:r w:rsidRPr="00A4025F">
        <w:rPr>
          <w:sz w:val="20"/>
        </w:rPr>
        <w:t>.</w:t>
      </w:r>
    </w:p>
    <w:p w14:paraId="4AFD294E" w14:textId="77777777" w:rsidR="009869CC" w:rsidRDefault="009869CC" w:rsidP="00F17808">
      <w:pPr>
        <w:pStyle w:val="NoSpacing"/>
      </w:pPr>
    </w:p>
    <w:p w14:paraId="6E636037" w14:textId="77777777" w:rsidR="00204B29" w:rsidRDefault="00204B29">
      <w:bookmarkStart w:id="173" w:name="_Toc490215842"/>
      <w:r>
        <w:rPr>
          <w:smallCaps/>
        </w:rPr>
        <w:br w:type="page"/>
      </w:r>
    </w:p>
    <w:tbl>
      <w:tblPr>
        <w:tblW w:w="5398" w:type="pct"/>
        <w:shd w:val="clear" w:color="auto" w:fill="F9B92E"/>
        <w:tblLook w:val="04A0" w:firstRow="1" w:lastRow="0" w:firstColumn="1" w:lastColumn="0" w:noHBand="0" w:noVBand="1"/>
      </w:tblPr>
      <w:tblGrid>
        <w:gridCol w:w="4820"/>
      </w:tblGrid>
      <w:tr w:rsidR="000C2A0E" w:rsidRPr="000C2A0E" w14:paraId="786C8D08" w14:textId="77777777" w:rsidTr="00F17808">
        <w:tc>
          <w:tcPr>
            <w:tcW w:w="4820" w:type="dxa"/>
            <w:shd w:val="clear" w:color="auto" w:fill="F9B92E"/>
          </w:tcPr>
          <w:p w14:paraId="6D267BE9" w14:textId="550CFD6F" w:rsidR="000C2A0E" w:rsidRPr="005B73E1" w:rsidRDefault="009930B9" w:rsidP="00CE23FD">
            <w:pPr>
              <w:pStyle w:val="Heading1"/>
              <w:rPr>
                <w:szCs w:val="28"/>
              </w:rPr>
            </w:pPr>
            <w:bookmarkStart w:id="174" w:name="_Toc512328848"/>
            <w:r w:rsidRPr="005B73E1">
              <w:rPr>
                <w:szCs w:val="28"/>
              </w:rPr>
              <w:lastRenderedPageBreak/>
              <w:t xml:space="preserve">Fuel Management </w:t>
            </w:r>
            <w:r w:rsidR="00023868" w:rsidRPr="005B73E1">
              <w:rPr>
                <w:szCs w:val="28"/>
              </w:rPr>
              <w:t>Exclusion Zone</w:t>
            </w:r>
            <w:bookmarkEnd w:id="173"/>
            <w:bookmarkEnd w:id="174"/>
          </w:p>
        </w:tc>
      </w:tr>
    </w:tbl>
    <w:p w14:paraId="776B619E" w14:textId="77777777" w:rsidR="00AE635E" w:rsidRPr="00D5071A" w:rsidRDefault="00AE635E">
      <w:pPr>
        <w:pStyle w:val="Heading2"/>
      </w:pPr>
      <w:bookmarkStart w:id="175" w:name="_Toc490215843"/>
      <w:bookmarkStart w:id="176" w:name="_Toc509837579"/>
      <w:bookmarkStart w:id="177" w:name="_Toc509838328"/>
      <w:bookmarkStart w:id="178" w:name="_Toc512328849"/>
      <w:r w:rsidRPr="00D5071A">
        <w:t>Purpose</w:t>
      </w:r>
      <w:bookmarkEnd w:id="175"/>
      <w:bookmarkEnd w:id="176"/>
      <w:bookmarkEnd w:id="177"/>
      <w:bookmarkEnd w:id="178"/>
    </w:p>
    <w:p w14:paraId="6D8CD206" w14:textId="77777777" w:rsidR="00AE635E" w:rsidRPr="00A4025F" w:rsidRDefault="00B10BCB" w:rsidP="00C00B7E">
      <w:pPr>
        <w:rPr>
          <w:sz w:val="20"/>
        </w:rPr>
      </w:pPr>
      <w:r w:rsidRPr="00A4025F">
        <w:rPr>
          <w:sz w:val="20"/>
        </w:rPr>
        <w:t xml:space="preserve">Fuel Management Exclusion Zones </w:t>
      </w:r>
      <w:r w:rsidR="00AE635E" w:rsidRPr="00A4025F">
        <w:rPr>
          <w:sz w:val="20"/>
        </w:rPr>
        <w:t>exclu</w:t>
      </w:r>
      <w:r w:rsidRPr="00A4025F">
        <w:rPr>
          <w:sz w:val="20"/>
        </w:rPr>
        <w:t>de</w:t>
      </w:r>
      <w:r w:rsidR="00AE635E" w:rsidRPr="00A4025F">
        <w:rPr>
          <w:sz w:val="20"/>
        </w:rPr>
        <w:t xml:space="preserve"> fuel treatment from areas where:</w:t>
      </w:r>
    </w:p>
    <w:p w14:paraId="4E62121C" w14:textId="77777777" w:rsidR="00AE635E" w:rsidRPr="00A4025F" w:rsidRDefault="00AE635E" w:rsidP="00A4025F">
      <w:pPr>
        <w:pStyle w:val="Bullet1"/>
        <w:rPr>
          <w:sz w:val="20"/>
        </w:rPr>
      </w:pPr>
      <w:r w:rsidRPr="00A4025F">
        <w:rPr>
          <w:sz w:val="20"/>
        </w:rPr>
        <w:t>there is a high potential for ecological, cultural, or economic loss</w:t>
      </w:r>
    </w:p>
    <w:p w14:paraId="235DA599" w14:textId="77777777" w:rsidR="00AE635E" w:rsidRPr="00A4025F" w:rsidRDefault="00AE635E" w:rsidP="00A4025F">
      <w:pPr>
        <w:pStyle w:val="Bullet1"/>
        <w:rPr>
          <w:sz w:val="20"/>
        </w:rPr>
      </w:pPr>
      <w:r w:rsidRPr="00A4025F">
        <w:rPr>
          <w:sz w:val="20"/>
        </w:rPr>
        <w:t xml:space="preserve">disturbance from fuel management activities may </w:t>
      </w:r>
      <w:r w:rsidR="00B70A8E" w:rsidRPr="00A4025F">
        <w:rPr>
          <w:sz w:val="20"/>
        </w:rPr>
        <w:t xml:space="preserve">cause or </w:t>
      </w:r>
      <w:r w:rsidRPr="00A4025F">
        <w:rPr>
          <w:sz w:val="20"/>
        </w:rPr>
        <w:t>exacerbate other risks such as erosion or landslip.</w:t>
      </w:r>
    </w:p>
    <w:p w14:paraId="5AA6A7DC" w14:textId="77777777" w:rsidR="00982934" w:rsidRPr="00A4025F" w:rsidRDefault="00B10BCB">
      <w:pPr>
        <w:spacing w:before="120"/>
        <w:rPr>
          <w:sz w:val="20"/>
        </w:rPr>
      </w:pPr>
      <w:r w:rsidRPr="00A4025F">
        <w:rPr>
          <w:sz w:val="20"/>
        </w:rPr>
        <w:t>In th</w:t>
      </w:r>
      <w:r w:rsidR="00FF1B59" w:rsidRPr="00A4025F">
        <w:rPr>
          <w:sz w:val="20"/>
        </w:rPr>
        <w:t>ese</w:t>
      </w:r>
      <w:r w:rsidRPr="00A4025F">
        <w:rPr>
          <w:sz w:val="20"/>
        </w:rPr>
        <w:t xml:space="preserve"> zone</w:t>
      </w:r>
      <w:r w:rsidR="00FF1B59" w:rsidRPr="00A4025F">
        <w:rPr>
          <w:sz w:val="20"/>
        </w:rPr>
        <w:t>s</w:t>
      </w:r>
      <w:r w:rsidRPr="00A4025F">
        <w:rPr>
          <w:sz w:val="20"/>
        </w:rPr>
        <w:t>, v</w:t>
      </w:r>
      <w:r w:rsidR="00AE635E" w:rsidRPr="00A4025F">
        <w:rPr>
          <w:sz w:val="20"/>
        </w:rPr>
        <w:t>egetation management may still be undertaken for ecological outcomes</w:t>
      </w:r>
      <w:r w:rsidR="00747F0F" w:rsidRPr="00A4025F">
        <w:rPr>
          <w:sz w:val="20"/>
        </w:rPr>
        <w:t>. This</w:t>
      </w:r>
      <w:r w:rsidR="00AE635E" w:rsidRPr="00A4025F">
        <w:rPr>
          <w:sz w:val="20"/>
        </w:rPr>
        <w:t xml:space="preserve"> might also have fuel reduction outcomes</w:t>
      </w:r>
      <w:r w:rsidR="00747F0F" w:rsidRPr="00A4025F">
        <w:rPr>
          <w:sz w:val="20"/>
        </w:rPr>
        <w:t xml:space="preserve"> </w:t>
      </w:r>
      <w:r w:rsidR="00FF1B59" w:rsidRPr="00A4025F">
        <w:rPr>
          <w:sz w:val="20"/>
        </w:rPr>
        <w:t xml:space="preserve">(for example </w:t>
      </w:r>
      <w:r w:rsidR="00AE635E" w:rsidRPr="00A4025F">
        <w:rPr>
          <w:sz w:val="20"/>
        </w:rPr>
        <w:t>woody we</w:t>
      </w:r>
      <w:r w:rsidR="005929B8" w:rsidRPr="00A4025F">
        <w:rPr>
          <w:sz w:val="20"/>
        </w:rPr>
        <w:t>e</w:t>
      </w:r>
      <w:r w:rsidR="00AE635E" w:rsidRPr="00A4025F">
        <w:rPr>
          <w:sz w:val="20"/>
        </w:rPr>
        <w:t>d removal</w:t>
      </w:r>
      <w:r w:rsidR="00FF1B59" w:rsidRPr="00A4025F">
        <w:rPr>
          <w:sz w:val="20"/>
        </w:rPr>
        <w:t>)</w:t>
      </w:r>
      <w:r w:rsidR="004A457D" w:rsidRPr="00A4025F">
        <w:rPr>
          <w:sz w:val="20"/>
        </w:rPr>
        <w:t xml:space="preserve">. </w:t>
      </w:r>
    </w:p>
    <w:p w14:paraId="4682957D" w14:textId="77777777" w:rsidR="00AE635E" w:rsidRPr="0033106F" w:rsidRDefault="00AE635E">
      <w:pPr>
        <w:pStyle w:val="Heading2"/>
      </w:pPr>
      <w:bookmarkStart w:id="179" w:name="_Toc490215844"/>
      <w:bookmarkStart w:id="180" w:name="_Toc509837580"/>
      <w:bookmarkStart w:id="181" w:name="_Toc509838329"/>
      <w:bookmarkStart w:id="182" w:name="_Toc512328850"/>
      <w:r w:rsidRPr="0033106F">
        <w:t>Location</w:t>
      </w:r>
      <w:bookmarkEnd w:id="179"/>
      <w:bookmarkEnd w:id="180"/>
      <w:bookmarkEnd w:id="181"/>
      <w:bookmarkEnd w:id="182"/>
    </w:p>
    <w:p w14:paraId="1AADABD6" w14:textId="77777777" w:rsidR="00AE635E" w:rsidRPr="00A4025F" w:rsidRDefault="00AE635E" w:rsidP="00C00B7E">
      <w:pPr>
        <w:rPr>
          <w:sz w:val="20"/>
        </w:rPr>
      </w:pPr>
      <w:r w:rsidRPr="00A4025F">
        <w:rPr>
          <w:sz w:val="20"/>
        </w:rPr>
        <w:t>Fuel Management Exclusion Zones might be applied to:</w:t>
      </w:r>
    </w:p>
    <w:p w14:paraId="13A5F8E7" w14:textId="77777777" w:rsidR="00AE635E" w:rsidRPr="00A4025F" w:rsidRDefault="00AE635E" w:rsidP="00A4025F">
      <w:pPr>
        <w:pStyle w:val="Bullet1"/>
        <w:rPr>
          <w:sz w:val="20"/>
        </w:rPr>
      </w:pPr>
      <w:r w:rsidRPr="00A4025F">
        <w:rPr>
          <w:sz w:val="20"/>
        </w:rPr>
        <w:t xml:space="preserve">high value </w:t>
      </w:r>
      <w:r w:rsidR="00B70A8E" w:rsidRPr="00A4025F">
        <w:rPr>
          <w:sz w:val="20"/>
        </w:rPr>
        <w:t>ecological</w:t>
      </w:r>
      <w:r w:rsidRPr="00A4025F">
        <w:rPr>
          <w:sz w:val="20"/>
        </w:rPr>
        <w:t xml:space="preserve"> sites (e</w:t>
      </w:r>
      <w:r w:rsidR="00D32E33" w:rsidRPr="00A4025F">
        <w:rPr>
          <w:sz w:val="20"/>
        </w:rPr>
        <w:t>.</w:t>
      </w:r>
      <w:r w:rsidRPr="00A4025F">
        <w:rPr>
          <w:sz w:val="20"/>
        </w:rPr>
        <w:t>g</w:t>
      </w:r>
      <w:r w:rsidR="00D32E33" w:rsidRPr="00A4025F">
        <w:rPr>
          <w:sz w:val="20"/>
        </w:rPr>
        <w:t>.</w:t>
      </w:r>
      <w:r w:rsidR="00B70A8E" w:rsidRPr="00A4025F">
        <w:rPr>
          <w:sz w:val="20"/>
        </w:rPr>
        <w:t xml:space="preserve"> containing</w:t>
      </w:r>
      <w:r w:rsidRPr="00A4025F">
        <w:rPr>
          <w:sz w:val="20"/>
        </w:rPr>
        <w:t xml:space="preserve"> rare or threatened species or ecosystems)</w:t>
      </w:r>
    </w:p>
    <w:p w14:paraId="614A6652" w14:textId="77777777" w:rsidR="00AE635E" w:rsidRPr="00A4025F" w:rsidRDefault="00AE635E" w:rsidP="00A4025F">
      <w:pPr>
        <w:pStyle w:val="Bullet1"/>
        <w:rPr>
          <w:sz w:val="20"/>
        </w:rPr>
      </w:pPr>
      <w:r w:rsidRPr="00A4025F">
        <w:rPr>
          <w:sz w:val="20"/>
        </w:rPr>
        <w:t>site</w:t>
      </w:r>
      <w:r w:rsidR="00BC69B6" w:rsidRPr="00A4025F">
        <w:rPr>
          <w:sz w:val="20"/>
        </w:rPr>
        <w:t>s being managed for ecological outcomes</w:t>
      </w:r>
      <w:r w:rsidRPr="00A4025F">
        <w:rPr>
          <w:sz w:val="20"/>
        </w:rPr>
        <w:t xml:space="preserve"> (e</w:t>
      </w:r>
      <w:r w:rsidR="00D32E33" w:rsidRPr="00A4025F">
        <w:rPr>
          <w:sz w:val="20"/>
        </w:rPr>
        <w:t>.</w:t>
      </w:r>
      <w:r w:rsidRPr="00A4025F">
        <w:rPr>
          <w:sz w:val="20"/>
        </w:rPr>
        <w:t>g</w:t>
      </w:r>
      <w:r w:rsidR="00D32E33" w:rsidRPr="00A4025F">
        <w:rPr>
          <w:sz w:val="20"/>
        </w:rPr>
        <w:t>.</w:t>
      </w:r>
      <w:r w:rsidRPr="00A4025F">
        <w:rPr>
          <w:sz w:val="20"/>
        </w:rPr>
        <w:t xml:space="preserve"> Land for Wildlife)</w:t>
      </w:r>
    </w:p>
    <w:p w14:paraId="7E443EAA" w14:textId="77777777" w:rsidR="00AE635E" w:rsidRDefault="00AE635E" w:rsidP="00A4025F">
      <w:pPr>
        <w:pStyle w:val="Bullet1"/>
        <w:rPr>
          <w:sz w:val="20"/>
        </w:rPr>
      </w:pPr>
      <w:r w:rsidRPr="00A4025F">
        <w:rPr>
          <w:sz w:val="20"/>
        </w:rPr>
        <w:t>sites identified as being of significant cultural value (e</w:t>
      </w:r>
      <w:r w:rsidR="00D32E33" w:rsidRPr="00A4025F">
        <w:rPr>
          <w:sz w:val="20"/>
        </w:rPr>
        <w:t>.</w:t>
      </w:r>
      <w:r w:rsidRPr="00A4025F">
        <w:rPr>
          <w:sz w:val="20"/>
        </w:rPr>
        <w:t>g</w:t>
      </w:r>
      <w:r w:rsidR="00D32E33" w:rsidRPr="00A4025F">
        <w:rPr>
          <w:sz w:val="20"/>
        </w:rPr>
        <w:t>.</w:t>
      </w:r>
      <w:r w:rsidRPr="00A4025F">
        <w:rPr>
          <w:sz w:val="20"/>
        </w:rPr>
        <w:t xml:space="preserve"> aboriginal cultural sites)</w:t>
      </w:r>
    </w:p>
    <w:p w14:paraId="1B24E8A9" w14:textId="03993815" w:rsidR="00AE635E" w:rsidRPr="00D34921" w:rsidRDefault="00AE635E">
      <w:pPr>
        <w:pStyle w:val="Heading2"/>
      </w:pPr>
      <w:bookmarkStart w:id="183" w:name="_Toc490215845"/>
      <w:bookmarkStart w:id="184" w:name="_Toc509837581"/>
      <w:bookmarkStart w:id="185" w:name="_Toc509838330"/>
      <w:bookmarkStart w:id="186" w:name="_Toc512328851"/>
      <w:r w:rsidRPr="00D34921">
        <w:t>Identification</w:t>
      </w:r>
      <w:bookmarkEnd w:id="183"/>
      <w:bookmarkEnd w:id="184"/>
      <w:bookmarkEnd w:id="185"/>
      <w:bookmarkEnd w:id="186"/>
    </w:p>
    <w:p w14:paraId="71FE5A42" w14:textId="77777777" w:rsidR="00AE635E" w:rsidRPr="00A4025F" w:rsidRDefault="00AE635E" w:rsidP="00C00B7E">
      <w:pPr>
        <w:rPr>
          <w:sz w:val="20"/>
        </w:rPr>
      </w:pPr>
      <w:r w:rsidRPr="00A4025F">
        <w:rPr>
          <w:sz w:val="20"/>
        </w:rPr>
        <w:t>These areas may be</w:t>
      </w:r>
      <w:r w:rsidR="00FF1B59" w:rsidRPr="00A4025F">
        <w:rPr>
          <w:sz w:val="20"/>
        </w:rPr>
        <w:t xml:space="preserve"> </w:t>
      </w:r>
      <w:r w:rsidRPr="00A4025F">
        <w:rPr>
          <w:sz w:val="20"/>
        </w:rPr>
        <w:t xml:space="preserve">identified during fuel </w:t>
      </w:r>
      <w:r w:rsidR="00F35DF4" w:rsidRPr="00A4025F">
        <w:rPr>
          <w:sz w:val="20"/>
        </w:rPr>
        <w:t xml:space="preserve">management </w:t>
      </w:r>
      <w:r w:rsidR="00982934" w:rsidRPr="00A4025F">
        <w:rPr>
          <w:sz w:val="20"/>
        </w:rPr>
        <w:t xml:space="preserve">planning </w:t>
      </w:r>
      <w:r w:rsidRPr="00A4025F">
        <w:rPr>
          <w:sz w:val="20"/>
        </w:rPr>
        <w:t xml:space="preserve">and through discussions with community members </w:t>
      </w:r>
      <w:r w:rsidR="00982934" w:rsidRPr="00A4025F">
        <w:rPr>
          <w:sz w:val="20"/>
        </w:rPr>
        <w:t>and groups</w:t>
      </w:r>
      <w:r w:rsidR="00023868" w:rsidRPr="00A4025F">
        <w:rPr>
          <w:sz w:val="20"/>
        </w:rPr>
        <w:t>. Such</w:t>
      </w:r>
      <w:r w:rsidRPr="00A4025F">
        <w:rPr>
          <w:sz w:val="20"/>
        </w:rPr>
        <w:t xml:space="preserve"> areas </w:t>
      </w:r>
      <w:r w:rsidR="00FF1B59" w:rsidRPr="00A4025F">
        <w:rPr>
          <w:sz w:val="20"/>
        </w:rPr>
        <w:t>might</w:t>
      </w:r>
      <w:r w:rsidRPr="00A4025F">
        <w:rPr>
          <w:sz w:val="20"/>
        </w:rPr>
        <w:t xml:space="preserve"> be considered as 'assets' and may</w:t>
      </w:r>
      <w:r w:rsidR="00FF1B59" w:rsidRPr="00A4025F">
        <w:rPr>
          <w:sz w:val="20"/>
        </w:rPr>
        <w:t xml:space="preserve"> </w:t>
      </w:r>
      <w:r w:rsidRPr="00A4025F">
        <w:rPr>
          <w:sz w:val="20"/>
        </w:rPr>
        <w:t xml:space="preserve">be the subject of special protection measures (including fuel reduction in nearby areas) to reduce the probability of damage by wildfire. </w:t>
      </w:r>
    </w:p>
    <w:p w14:paraId="45D97F07" w14:textId="77777777" w:rsidR="00AE635E" w:rsidRPr="00A4025F" w:rsidRDefault="00AE635E" w:rsidP="006F5862">
      <w:pPr>
        <w:rPr>
          <w:sz w:val="20"/>
        </w:rPr>
      </w:pPr>
      <w:r w:rsidRPr="00A4025F">
        <w:rPr>
          <w:sz w:val="20"/>
        </w:rPr>
        <w:t xml:space="preserve">Fuel Management Exclusion Zones </w:t>
      </w:r>
      <w:r w:rsidR="00982934" w:rsidRPr="00A4025F">
        <w:rPr>
          <w:sz w:val="20"/>
        </w:rPr>
        <w:t>may</w:t>
      </w:r>
      <w:r w:rsidR="00FF1B59" w:rsidRPr="00A4025F">
        <w:rPr>
          <w:sz w:val="20"/>
        </w:rPr>
        <w:t xml:space="preserve"> </w:t>
      </w:r>
      <w:r w:rsidR="00982934" w:rsidRPr="00A4025F">
        <w:rPr>
          <w:sz w:val="20"/>
        </w:rPr>
        <w:t>also be negotiated</w:t>
      </w:r>
      <w:r w:rsidR="00B10BCB" w:rsidRPr="00A4025F">
        <w:rPr>
          <w:sz w:val="20"/>
        </w:rPr>
        <w:t xml:space="preserve"> </w:t>
      </w:r>
      <w:r w:rsidR="00982934" w:rsidRPr="00A4025F">
        <w:rPr>
          <w:sz w:val="20"/>
        </w:rPr>
        <w:t>or agreed</w:t>
      </w:r>
      <w:r w:rsidRPr="00A4025F">
        <w:rPr>
          <w:sz w:val="20"/>
        </w:rPr>
        <w:t xml:space="preserve"> between private property owners and Municipal Fire Prevention Officers a</w:t>
      </w:r>
      <w:r w:rsidR="00BC69B6" w:rsidRPr="00A4025F">
        <w:rPr>
          <w:sz w:val="20"/>
        </w:rPr>
        <w:t xml:space="preserve">nd be </w:t>
      </w:r>
      <w:r w:rsidRPr="00A4025F">
        <w:rPr>
          <w:sz w:val="20"/>
        </w:rPr>
        <w:t xml:space="preserve">excluded from annual fire prevention programs. </w:t>
      </w:r>
    </w:p>
    <w:p w14:paraId="43EAFC7F" w14:textId="77777777" w:rsidR="003A3A1A" w:rsidRPr="004910FD" w:rsidRDefault="003A3A1A" w:rsidP="006F5862"/>
    <w:p w14:paraId="28E55C85" w14:textId="77777777" w:rsidR="003A3A1A" w:rsidRDefault="003A3A1A" w:rsidP="003A3A1A">
      <w:pPr>
        <w:pStyle w:val="NoSpacing"/>
        <w:sectPr w:rsidR="003A3A1A" w:rsidSect="00DB4ABF">
          <w:type w:val="continuous"/>
          <w:pgSz w:w="11906" w:h="16838" w:code="9"/>
          <w:pgMar w:top="1134" w:right="1134" w:bottom="1134" w:left="1134" w:header="567" w:footer="567" w:gutter="0"/>
          <w:pgNumType w:chapStyle="1"/>
          <w:cols w:num="2" w:space="708"/>
          <w:docGrid w:linePitch="360"/>
        </w:sectPr>
      </w:pPr>
    </w:p>
    <w:tbl>
      <w:tblPr>
        <w:tblW w:w="5000" w:type="pct"/>
        <w:jc w:val="center"/>
        <w:shd w:val="clear" w:color="auto" w:fill="006992" w:themeFill="accent2" w:themeFillShade="BF"/>
        <w:tblLook w:val="04A0" w:firstRow="1" w:lastRow="0" w:firstColumn="1" w:lastColumn="0" w:noHBand="0" w:noVBand="1"/>
      </w:tblPr>
      <w:tblGrid>
        <w:gridCol w:w="9638"/>
      </w:tblGrid>
      <w:tr w:rsidR="00334E8E" w14:paraId="659917A3" w14:textId="77777777" w:rsidTr="003A3A1A">
        <w:trPr>
          <w:jc w:val="center"/>
        </w:trPr>
        <w:tc>
          <w:tcPr>
            <w:tcW w:w="9638" w:type="dxa"/>
            <w:shd w:val="clear" w:color="auto" w:fill="0081B0"/>
          </w:tcPr>
          <w:p w14:paraId="021B1FA1" w14:textId="3DB720A3" w:rsidR="00334E8E" w:rsidRDefault="00334E8E" w:rsidP="00DD3B0D">
            <w:pPr>
              <w:pStyle w:val="Heading1"/>
            </w:pPr>
            <w:bookmarkStart w:id="187" w:name="_Toc490215846"/>
            <w:bookmarkStart w:id="188" w:name="_Toc512328852"/>
            <w:r>
              <w:lastRenderedPageBreak/>
              <w:t>App</w:t>
            </w:r>
            <w:r w:rsidRPr="00334E8E">
              <w:t xml:space="preserve">endix 2: </w:t>
            </w:r>
            <w:r w:rsidR="00AD7616">
              <w:t xml:space="preserve">Bushfire </w:t>
            </w:r>
            <w:r w:rsidR="00DA7D4F" w:rsidRPr="00334E8E">
              <w:t xml:space="preserve">Fuel </w:t>
            </w:r>
            <w:r w:rsidR="00DA7D4F" w:rsidRPr="00DA7D4F">
              <w:t>Management</w:t>
            </w:r>
            <w:r w:rsidR="00940C12">
              <w:t xml:space="preserve"> </w:t>
            </w:r>
            <w:r w:rsidR="00DD3B0D">
              <w:t>Treatment</w:t>
            </w:r>
            <w:r w:rsidR="00DA7D4F" w:rsidRPr="00DA7D4F">
              <w:t xml:space="preserve"> Options</w:t>
            </w:r>
            <w:bookmarkEnd w:id="187"/>
            <w:bookmarkEnd w:id="188"/>
          </w:p>
        </w:tc>
      </w:tr>
    </w:tbl>
    <w:p w14:paraId="3D2CB23E" w14:textId="77777777" w:rsidR="00915EFA" w:rsidRDefault="00915EFA" w:rsidP="00915EFA">
      <w:pPr>
        <w:pStyle w:val="NoSpacing"/>
      </w:pPr>
    </w:p>
    <w:p w14:paraId="76BEBFD3" w14:textId="77777777" w:rsidR="001914D8" w:rsidRPr="005B73E1" w:rsidRDefault="001914D8" w:rsidP="005B73E1">
      <w:pPr>
        <w:pStyle w:val="NoSpacing"/>
      </w:pPr>
    </w:p>
    <w:p w14:paraId="0ED1F08D" w14:textId="77777777" w:rsidR="007A361C" w:rsidRDefault="007A361C">
      <w:pPr>
        <w:pStyle w:val="NoSpacing"/>
        <w:sectPr w:rsidR="007A361C" w:rsidSect="00CE23FD">
          <w:pgSz w:w="11906" w:h="16838" w:code="9"/>
          <w:pgMar w:top="1134" w:right="1134" w:bottom="1134" w:left="1134" w:header="567" w:footer="567" w:gutter="0"/>
          <w:pgNumType w:chapStyle="1"/>
          <w:cols w:space="708"/>
          <w:docGrid w:linePitch="360"/>
        </w:sectPr>
      </w:pPr>
    </w:p>
    <w:p w14:paraId="2705FE1B" w14:textId="77777777" w:rsidR="004C5FA2" w:rsidRDefault="004C5FA2">
      <w:pPr>
        <w:pStyle w:val="Heading2nobefore"/>
      </w:pPr>
      <w:r>
        <w:t>Introduction</w:t>
      </w:r>
    </w:p>
    <w:p w14:paraId="2BF22415" w14:textId="63EBBF09" w:rsidR="004C5FA2" w:rsidRPr="00252D64" w:rsidRDefault="00AE635E" w:rsidP="004C5FA2">
      <w:pPr>
        <w:rPr>
          <w:sz w:val="20"/>
        </w:rPr>
      </w:pPr>
      <w:r w:rsidRPr="00252D64">
        <w:rPr>
          <w:sz w:val="20"/>
        </w:rPr>
        <w:t xml:space="preserve">Modifying </w:t>
      </w:r>
      <w:r w:rsidR="00982934" w:rsidRPr="00252D64">
        <w:rPr>
          <w:sz w:val="20"/>
        </w:rPr>
        <w:t>vegetation for</w:t>
      </w:r>
      <w:r w:rsidRPr="00252D64">
        <w:rPr>
          <w:sz w:val="20"/>
        </w:rPr>
        <w:t xml:space="preserve"> </w:t>
      </w:r>
      <w:r w:rsidR="00AD7616" w:rsidRPr="00252D64">
        <w:rPr>
          <w:sz w:val="20"/>
        </w:rPr>
        <w:t xml:space="preserve">bushfire </w:t>
      </w:r>
      <w:r w:rsidRPr="00252D64">
        <w:rPr>
          <w:sz w:val="20"/>
        </w:rPr>
        <w:t xml:space="preserve">fuel </w:t>
      </w:r>
      <w:r w:rsidR="006E7A9C" w:rsidRPr="00252D64">
        <w:rPr>
          <w:sz w:val="20"/>
        </w:rPr>
        <w:t>management</w:t>
      </w:r>
      <w:r w:rsidRPr="00252D64">
        <w:rPr>
          <w:sz w:val="20"/>
        </w:rPr>
        <w:t xml:space="preserve"> and</w:t>
      </w:r>
      <w:r w:rsidR="006E7A9C" w:rsidRPr="00252D64">
        <w:rPr>
          <w:sz w:val="20"/>
        </w:rPr>
        <w:t xml:space="preserve"> community </w:t>
      </w:r>
      <w:r w:rsidR="00023868" w:rsidRPr="00252D64">
        <w:rPr>
          <w:sz w:val="20"/>
        </w:rPr>
        <w:t xml:space="preserve">safety </w:t>
      </w:r>
      <w:r w:rsidR="00982934" w:rsidRPr="00252D64">
        <w:rPr>
          <w:sz w:val="20"/>
        </w:rPr>
        <w:t>outcomes can</w:t>
      </w:r>
      <w:r w:rsidR="00B10BCB" w:rsidRPr="00252D64">
        <w:rPr>
          <w:sz w:val="20"/>
        </w:rPr>
        <w:t xml:space="preserve"> </w:t>
      </w:r>
      <w:r w:rsidR="006E7A9C" w:rsidRPr="00252D64">
        <w:rPr>
          <w:sz w:val="20"/>
        </w:rPr>
        <w:t xml:space="preserve">be done in </w:t>
      </w:r>
      <w:r w:rsidR="00982934" w:rsidRPr="00252D64">
        <w:rPr>
          <w:sz w:val="20"/>
        </w:rPr>
        <w:t>several ways</w:t>
      </w:r>
      <w:r w:rsidR="00023868" w:rsidRPr="00252D64">
        <w:rPr>
          <w:sz w:val="20"/>
        </w:rPr>
        <w:t>. The</w:t>
      </w:r>
      <w:r w:rsidR="006E7A9C" w:rsidRPr="00252D64">
        <w:rPr>
          <w:sz w:val="20"/>
        </w:rPr>
        <w:t xml:space="preserve"> method chosen depend</w:t>
      </w:r>
      <w:r w:rsidR="00B10BCB" w:rsidRPr="00252D64">
        <w:rPr>
          <w:sz w:val="20"/>
        </w:rPr>
        <w:t>s</w:t>
      </w:r>
      <w:r w:rsidR="006E7A9C" w:rsidRPr="00252D64">
        <w:rPr>
          <w:sz w:val="20"/>
        </w:rPr>
        <w:t xml:space="preserve"> on the </w:t>
      </w:r>
      <w:r w:rsidR="00A00332" w:rsidRPr="00252D64">
        <w:rPr>
          <w:sz w:val="20"/>
        </w:rPr>
        <w:t>area</w:t>
      </w:r>
      <w:r w:rsidR="006E7A9C" w:rsidRPr="00252D64">
        <w:rPr>
          <w:sz w:val="20"/>
        </w:rPr>
        <w:t xml:space="preserve"> and the aim of fuel </w:t>
      </w:r>
      <w:r w:rsidR="007B7CED" w:rsidRPr="00252D64">
        <w:rPr>
          <w:sz w:val="20"/>
        </w:rPr>
        <w:t>management</w:t>
      </w:r>
      <w:r w:rsidR="006E7A9C" w:rsidRPr="00252D64">
        <w:rPr>
          <w:sz w:val="20"/>
        </w:rPr>
        <w:t xml:space="preserve"> for that </w:t>
      </w:r>
      <w:r w:rsidR="00A00332" w:rsidRPr="00252D64">
        <w:rPr>
          <w:sz w:val="20"/>
        </w:rPr>
        <w:t>area</w:t>
      </w:r>
      <w:r w:rsidR="006E7A9C" w:rsidRPr="00252D64">
        <w:rPr>
          <w:sz w:val="20"/>
        </w:rPr>
        <w:t>.</w:t>
      </w:r>
    </w:p>
    <w:p w14:paraId="035EFE0B" w14:textId="77777777" w:rsidR="00B74EF0" w:rsidRDefault="00B74EF0" w:rsidP="003049B9">
      <w:pPr>
        <w:pStyle w:val="Heading2"/>
      </w:pPr>
      <w:bookmarkStart w:id="189" w:name="_Toc490215847"/>
      <w:bookmarkStart w:id="190" w:name="_Toc509838332"/>
      <w:bookmarkStart w:id="191" w:name="_Toc512328853"/>
      <w:r>
        <w:t xml:space="preserve">Planned </w:t>
      </w:r>
      <w:r w:rsidR="00DA7D4F">
        <w:t>b</w:t>
      </w:r>
      <w:r>
        <w:t>urning</w:t>
      </w:r>
      <w:bookmarkEnd w:id="189"/>
      <w:bookmarkEnd w:id="190"/>
      <w:bookmarkEnd w:id="191"/>
    </w:p>
    <w:p w14:paraId="6E449940" w14:textId="77777777" w:rsidR="009349FB" w:rsidRDefault="00E85904" w:rsidP="006F5862">
      <w:pPr>
        <w:spacing w:before="120"/>
        <w:rPr>
          <w:rFonts w:cs="Arial"/>
          <w:noProof/>
          <w:lang w:eastAsia="en-AU"/>
        </w:rPr>
      </w:pPr>
      <w:r>
        <w:rPr>
          <w:noProof/>
          <w:lang w:eastAsia="en-AU"/>
        </w:rPr>
        <w:drawing>
          <wp:inline distT="0" distB="0" distL="0" distR="0" wp14:anchorId="3B164C9E" wp14:editId="61862A94">
            <wp:extent cx="2808000" cy="1796697"/>
            <wp:effectExtent l="0" t="0" r="0" b="0"/>
            <wp:docPr id="10" name="Picture 10" descr="https://cfa2012-c.s3.amazonaws.com/Operational_Information/Eildon_planned_burn_110413/a1b4a1bcc931840e44f5c0f417f6c4fb_eildon_frb_2013_044_small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a2012-c.s3.amazonaws.com/Operational_Information/Eildon_planned_burn_110413/a1b4a1bcc931840e44f5c0f417f6c4fb_eildon_frb_2013_044_small_.jpg"/>
                    <pic:cNvPicPr>
                      <a:picLocks noChangeAspect="1" noChangeArrowheads="1"/>
                    </pic:cNvPicPr>
                  </pic:nvPicPr>
                  <pic:blipFill rotWithShape="1">
                    <a:blip r:embed="rId41"/>
                    <a:srcRect b="14642"/>
                    <a:stretch/>
                  </pic:blipFill>
                  <pic:spPr bwMode="auto">
                    <a:xfrm>
                      <a:off x="0" y="0"/>
                      <a:ext cx="2808000" cy="1796697"/>
                    </a:xfrm>
                    <a:prstGeom prst="rect">
                      <a:avLst/>
                    </a:prstGeom>
                    <a:noFill/>
                    <a:ln>
                      <a:noFill/>
                    </a:ln>
                    <a:extLst>
                      <a:ext uri="{53640926-AAD7-44D8-BBD7-CCE9431645EC}">
                        <a14:shadowObscured xmlns:a14="http://schemas.microsoft.com/office/drawing/2010/main"/>
                      </a:ext>
                    </a:extLst>
                  </pic:spPr>
                </pic:pic>
              </a:graphicData>
            </a:graphic>
          </wp:inline>
        </w:drawing>
      </w:r>
    </w:p>
    <w:p w14:paraId="58B8215D" w14:textId="77777777" w:rsidR="00982934" w:rsidRDefault="001A11F4">
      <w:pPr>
        <w:pStyle w:val="Caption"/>
        <w:rPr>
          <w:rFonts w:cs="Arial"/>
          <w:noProof/>
          <w:lang w:eastAsia="en-AU"/>
        </w:rPr>
      </w:pPr>
      <w:r>
        <w:t>Planned burning</w:t>
      </w:r>
    </w:p>
    <w:p w14:paraId="2AE4C307" w14:textId="77777777" w:rsidR="00B10BCB" w:rsidRPr="00252D64" w:rsidRDefault="00B74EF0" w:rsidP="00B74EF0">
      <w:pPr>
        <w:rPr>
          <w:rFonts w:cs="Arial"/>
          <w:sz w:val="20"/>
        </w:rPr>
      </w:pPr>
      <w:r w:rsidRPr="00252D64">
        <w:rPr>
          <w:rFonts w:cs="Arial"/>
          <w:sz w:val="20"/>
        </w:rPr>
        <w:t xml:space="preserve">Planned burning </w:t>
      </w:r>
      <w:r w:rsidR="00F14E1F" w:rsidRPr="00252D64">
        <w:rPr>
          <w:rFonts w:cs="Arial"/>
          <w:sz w:val="20"/>
        </w:rPr>
        <w:t>is an</w:t>
      </w:r>
      <w:r w:rsidRPr="00252D64">
        <w:rPr>
          <w:rFonts w:cs="Arial"/>
          <w:sz w:val="20"/>
        </w:rPr>
        <w:t xml:space="preserve"> efficient </w:t>
      </w:r>
      <w:r w:rsidR="00F14E1F" w:rsidRPr="00252D64">
        <w:rPr>
          <w:rFonts w:cs="Arial"/>
          <w:sz w:val="20"/>
        </w:rPr>
        <w:t xml:space="preserve">way </w:t>
      </w:r>
      <w:r w:rsidR="00B10BCB" w:rsidRPr="00252D64">
        <w:rPr>
          <w:rFonts w:cs="Arial"/>
          <w:sz w:val="20"/>
        </w:rPr>
        <w:t xml:space="preserve">to treat </w:t>
      </w:r>
      <w:r w:rsidRPr="00252D64">
        <w:rPr>
          <w:rFonts w:cs="Arial"/>
          <w:sz w:val="20"/>
        </w:rPr>
        <w:t xml:space="preserve">large areas or areas difficult to </w:t>
      </w:r>
      <w:r w:rsidR="00023868" w:rsidRPr="00252D64">
        <w:rPr>
          <w:rFonts w:cs="Arial"/>
          <w:sz w:val="20"/>
        </w:rPr>
        <w:t>access. All</w:t>
      </w:r>
      <w:r w:rsidRPr="00252D64">
        <w:rPr>
          <w:rFonts w:cs="Arial"/>
          <w:sz w:val="20"/>
        </w:rPr>
        <w:t xml:space="preserve"> fuel layers </w:t>
      </w:r>
      <w:r w:rsidR="00A00332" w:rsidRPr="00252D64">
        <w:rPr>
          <w:rFonts w:cs="Arial"/>
          <w:sz w:val="20"/>
        </w:rPr>
        <w:t>may be</w:t>
      </w:r>
      <w:r w:rsidRPr="00252D64">
        <w:rPr>
          <w:rFonts w:cs="Arial"/>
          <w:sz w:val="20"/>
        </w:rPr>
        <w:t xml:space="preserve"> managed in the one operation. </w:t>
      </w:r>
    </w:p>
    <w:p w14:paraId="251AC002" w14:textId="77777777" w:rsidR="00F14E1F" w:rsidRPr="00252D64" w:rsidRDefault="00B10BCB" w:rsidP="00B74EF0">
      <w:pPr>
        <w:rPr>
          <w:rFonts w:cs="Arial"/>
          <w:sz w:val="20"/>
        </w:rPr>
      </w:pPr>
      <w:r w:rsidRPr="00252D64">
        <w:rPr>
          <w:rFonts w:cs="Arial"/>
          <w:sz w:val="20"/>
        </w:rPr>
        <w:t>Planned burning</w:t>
      </w:r>
      <w:r w:rsidR="00B74EF0" w:rsidRPr="00252D64">
        <w:rPr>
          <w:rFonts w:cs="Arial"/>
          <w:sz w:val="20"/>
        </w:rPr>
        <w:t xml:space="preserve"> can</w:t>
      </w:r>
      <w:r w:rsidR="00F14E1F" w:rsidRPr="00252D64">
        <w:rPr>
          <w:rFonts w:cs="Arial"/>
          <w:sz w:val="20"/>
        </w:rPr>
        <w:t xml:space="preserve"> also be used to </w:t>
      </w:r>
      <w:r w:rsidR="00023868" w:rsidRPr="00252D64">
        <w:rPr>
          <w:rFonts w:cs="Arial"/>
          <w:sz w:val="20"/>
        </w:rPr>
        <w:t xml:space="preserve">improve </w:t>
      </w:r>
      <w:r w:rsidR="00982934" w:rsidRPr="00252D64">
        <w:rPr>
          <w:rFonts w:cs="Arial"/>
          <w:sz w:val="20"/>
        </w:rPr>
        <w:t>the ecological</w:t>
      </w:r>
      <w:r w:rsidR="00B74EF0" w:rsidRPr="00252D64">
        <w:rPr>
          <w:rFonts w:cs="Arial"/>
          <w:sz w:val="20"/>
        </w:rPr>
        <w:t xml:space="preserve"> value of degraded or unmanaged areas.</w:t>
      </w:r>
    </w:p>
    <w:p w14:paraId="0E44C5C0" w14:textId="77777777" w:rsidR="00F14E1F" w:rsidRPr="00252D64" w:rsidRDefault="00B10BCB" w:rsidP="00B74EF0">
      <w:pPr>
        <w:rPr>
          <w:rFonts w:cs="Arial"/>
          <w:sz w:val="20"/>
        </w:rPr>
      </w:pPr>
      <w:r w:rsidRPr="00252D64">
        <w:rPr>
          <w:rFonts w:cs="Arial"/>
          <w:sz w:val="20"/>
        </w:rPr>
        <w:t>This type of treatment:</w:t>
      </w:r>
    </w:p>
    <w:p w14:paraId="7F6312FD" w14:textId="77777777" w:rsidR="00F14E1F" w:rsidRPr="00252D64" w:rsidRDefault="00F14E1F" w:rsidP="00252D64">
      <w:pPr>
        <w:pStyle w:val="Bullet1"/>
        <w:rPr>
          <w:sz w:val="20"/>
        </w:rPr>
      </w:pPr>
      <w:r w:rsidRPr="00252D64">
        <w:rPr>
          <w:sz w:val="20"/>
        </w:rPr>
        <w:t>requires a lot of</w:t>
      </w:r>
      <w:r w:rsidR="00B74EF0" w:rsidRPr="00252D64">
        <w:rPr>
          <w:sz w:val="20"/>
        </w:rPr>
        <w:t xml:space="preserve"> planning and coordination</w:t>
      </w:r>
    </w:p>
    <w:p w14:paraId="16DC759D" w14:textId="77777777" w:rsidR="00F14E1F" w:rsidRPr="00252D64" w:rsidRDefault="00B74EF0" w:rsidP="00252D64">
      <w:pPr>
        <w:pStyle w:val="Bullet1"/>
        <w:rPr>
          <w:sz w:val="20"/>
        </w:rPr>
      </w:pPr>
      <w:r w:rsidRPr="00252D64">
        <w:rPr>
          <w:sz w:val="20"/>
        </w:rPr>
        <w:t>is highly labour intensive</w:t>
      </w:r>
    </w:p>
    <w:p w14:paraId="2298CBB3" w14:textId="77777777" w:rsidR="00F14E1F" w:rsidRPr="00252D64" w:rsidRDefault="00B74EF0" w:rsidP="00252D64">
      <w:pPr>
        <w:pStyle w:val="Bullet1"/>
        <w:rPr>
          <w:sz w:val="20"/>
        </w:rPr>
      </w:pPr>
      <w:r w:rsidRPr="00252D64">
        <w:rPr>
          <w:sz w:val="20"/>
        </w:rPr>
        <w:t>is heavily weather dependent</w:t>
      </w:r>
    </w:p>
    <w:p w14:paraId="5ACB4653" w14:textId="77777777" w:rsidR="00B74EF0" w:rsidRPr="00252D64" w:rsidRDefault="00B74EF0" w:rsidP="00252D64">
      <w:pPr>
        <w:pStyle w:val="Bullet1"/>
        <w:rPr>
          <w:sz w:val="20"/>
        </w:rPr>
      </w:pPr>
      <w:r w:rsidRPr="00252D64">
        <w:rPr>
          <w:sz w:val="20"/>
        </w:rPr>
        <w:t>carries significant risk.</w:t>
      </w:r>
    </w:p>
    <w:p w14:paraId="4355D61D" w14:textId="77777777" w:rsidR="00265B63" w:rsidRDefault="00265B63" w:rsidP="00265B63">
      <w:pPr>
        <w:pStyle w:val="Heading2"/>
      </w:pPr>
      <w:bookmarkStart w:id="192" w:name="_Toc490215848"/>
      <w:bookmarkStart w:id="193" w:name="_Toc509838333"/>
      <w:bookmarkStart w:id="194" w:name="_Toc512328854"/>
      <w:r>
        <w:t>Mechanical</w:t>
      </w:r>
      <w:bookmarkEnd w:id="192"/>
      <w:bookmarkEnd w:id="193"/>
      <w:bookmarkEnd w:id="194"/>
    </w:p>
    <w:p w14:paraId="4F03E8F5" w14:textId="77777777" w:rsidR="00265B63" w:rsidRDefault="00265B63" w:rsidP="006F5862">
      <w:pPr>
        <w:spacing w:before="120"/>
        <w:rPr>
          <w:rFonts w:cs="Arial"/>
        </w:rPr>
      </w:pPr>
      <w:r>
        <w:rPr>
          <w:noProof/>
          <w:lang w:eastAsia="en-AU"/>
        </w:rPr>
        <w:drawing>
          <wp:inline distT="0" distB="0" distL="0" distR="0" wp14:anchorId="731C6028" wp14:editId="22A1CA0E">
            <wp:extent cx="2808000" cy="1602935"/>
            <wp:effectExtent l="0" t="0" r="0" b="0"/>
            <wp:docPr id="11" name="Picture 1" descr="Image result for parks victoria tractor sla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rks victoria tractor slashing"/>
                    <pic:cNvPicPr>
                      <a:picLocks noChangeAspect="1" noChangeArrowheads="1"/>
                    </pic:cNvPicPr>
                  </pic:nvPicPr>
                  <pic:blipFill rotWithShape="1">
                    <a:blip r:embed="rId42"/>
                    <a:srcRect b="13811"/>
                    <a:stretch/>
                  </pic:blipFill>
                  <pic:spPr bwMode="auto">
                    <a:xfrm>
                      <a:off x="0" y="0"/>
                      <a:ext cx="2808000" cy="1602935"/>
                    </a:xfrm>
                    <a:prstGeom prst="rect">
                      <a:avLst/>
                    </a:prstGeom>
                    <a:noFill/>
                    <a:ln>
                      <a:noFill/>
                    </a:ln>
                    <a:extLst>
                      <a:ext uri="{53640926-AAD7-44D8-BBD7-CCE9431645EC}">
                        <a14:shadowObscured xmlns:a14="http://schemas.microsoft.com/office/drawing/2010/main"/>
                      </a:ext>
                    </a:extLst>
                  </pic:spPr>
                </pic:pic>
              </a:graphicData>
            </a:graphic>
          </wp:inline>
        </w:drawing>
      </w:r>
    </w:p>
    <w:p w14:paraId="640CD159" w14:textId="77777777" w:rsidR="00982934" w:rsidRDefault="001A11F4">
      <w:pPr>
        <w:pStyle w:val="Caption"/>
        <w:rPr>
          <w:rFonts w:cs="Arial"/>
        </w:rPr>
      </w:pPr>
      <w:r>
        <w:t>Mechanical vegetation modification</w:t>
      </w:r>
    </w:p>
    <w:p w14:paraId="5AC83512" w14:textId="5B906F08" w:rsidR="001A206A" w:rsidRPr="00252D64" w:rsidRDefault="001A206A" w:rsidP="00265B63">
      <w:pPr>
        <w:rPr>
          <w:rFonts w:cs="Arial"/>
          <w:sz w:val="20"/>
        </w:rPr>
      </w:pPr>
      <w:r w:rsidRPr="00252D64">
        <w:rPr>
          <w:rFonts w:cs="Arial"/>
          <w:sz w:val="20"/>
        </w:rPr>
        <w:t xml:space="preserve">Mechanical </w:t>
      </w:r>
      <w:r w:rsidR="00023868" w:rsidRPr="00252D64">
        <w:rPr>
          <w:rFonts w:cs="Arial"/>
          <w:sz w:val="20"/>
        </w:rPr>
        <w:t xml:space="preserve">vegetation </w:t>
      </w:r>
      <w:r w:rsidR="00982934" w:rsidRPr="00252D64">
        <w:rPr>
          <w:rFonts w:cs="Arial"/>
          <w:sz w:val="20"/>
        </w:rPr>
        <w:t xml:space="preserve">modification </w:t>
      </w:r>
      <w:r w:rsidR="00676D35" w:rsidRPr="00252D64">
        <w:rPr>
          <w:rFonts w:cs="Arial"/>
          <w:sz w:val="20"/>
        </w:rPr>
        <w:t>e.g.</w:t>
      </w:r>
      <w:r w:rsidR="00AD7616" w:rsidRPr="00252D64">
        <w:rPr>
          <w:rFonts w:cs="Arial"/>
          <w:sz w:val="20"/>
        </w:rPr>
        <w:t xml:space="preserve"> slashing, mowing and mulching </w:t>
      </w:r>
      <w:r w:rsidR="00982934" w:rsidRPr="00252D64">
        <w:rPr>
          <w:rFonts w:cs="Arial"/>
          <w:sz w:val="20"/>
        </w:rPr>
        <w:t>is</w:t>
      </w:r>
      <w:r w:rsidR="00265B63" w:rsidRPr="00252D64">
        <w:rPr>
          <w:rFonts w:cs="Arial"/>
          <w:sz w:val="20"/>
        </w:rPr>
        <w:t xml:space="preserve"> a</w:t>
      </w:r>
      <w:r w:rsidRPr="00252D64">
        <w:rPr>
          <w:rFonts w:cs="Arial"/>
          <w:sz w:val="20"/>
        </w:rPr>
        <w:t xml:space="preserve"> very</w:t>
      </w:r>
      <w:r w:rsidR="00265B63" w:rsidRPr="00252D64">
        <w:rPr>
          <w:rFonts w:cs="Arial"/>
          <w:sz w:val="20"/>
        </w:rPr>
        <w:t xml:space="preserve"> effective fuel </w:t>
      </w:r>
      <w:r w:rsidR="00AD7616" w:rsidRPr="00252D64">
        <w:rPr>
          <w:rFonts w:cs="Arial"/>
          <w:sz w:val="20"/>
        </w:rPr>
        <w:t xml:space="preserve">management </w:t>
      </w:r>
      <w:r w:rsidR="00265B63" w:rsidRPr="00252D64">
        <w:rPr>
          <w:rFonts w:cs="Arial"/>
          <w:sz w:val="20"/>
        </w:rPr>
        <w:t xml:space="preserve">treatment </w:t>
      </w:r>
      <w:r w:rsidR="00B10BCB" w:rsidRPr="00252D64">
        <w:rPr>
          <w:rFonts w:cs="Arial"/>
          <w:sz w:val="20"/>
        </w:rPr>
        <w:t xml:space="preserve">to use in </w:t>
      </w:r>
      <w:r w:rsidR="00265B63" w:rsidRPr="00252D64">
        <w:rPr>
          <w:rFonts w:cs="Arial"/>
          <w:sz w:val="20"/>
        </w:rPr>
        <w:t xml:space="preserve">Asset Protection </w:t>
      </w:r>
      <w:r w:rsidR="00982934" w:rsidRPr="00252D64">
        <w:rPr>
          <w:rFonts w:cs="Arial"/>
          <w:sz w:val="20"/>
        </w:rPr>
        <w:t>Zone</w:t>
      </w:r>
      <w:r w:rsidR="009046F1" w:rsidRPr="00252D64">
        <w:rPr>
          <w:rFonts w:cs="Arial"/>
          <w:sz w:val="20"/>
        </w:rPr>
        <w:t>s</w:t>
      </w:r>
      <w:r w:rsidR="00982934" w:rsidRPr="00252D64">
        <w:rPr>
          <w:rFonts w:cs="Arial"/>
          <w:sz w:val="20"/>
        </w:rPr>
        <w:t xml:space="preserve"> or</w:t>
      </w:r>
      <w:r w:rsidR="00B10BCB" w:rsidRPr="00252D64">
        <w:rPr>
          <w:rFonts w:cs="Arial"/>
          <w:sz w:val="20"/>
        </w:rPr>
        <w:t xml:space="preserve"> </w:t>
      </w:r>
      <w:r w:rsidR="00265B63" w:rsidRPr="00252D64">
        <w:rPr>
          <w:rFonts w:cs="Arial"/>
          <w:sz w:val="20"/>
        </w:rPr>
        <w:t>Bushfire Moderation Zone</w:t>
      </w:r>
      <w:r w:rsidR="009046F1" w:rsidRPr="00252D64">
        <w:rPr>
          <w:rFonts w:cs="Arial"/>
          <w:sz w:val="20"/>
        </w:rPr>
        <w:t>s</w:t>
      </w:r>
      <w:r w:rsidR="00265B63" w:rsidRPr="00252D64">
        <w:rPr>
          <w:rFonts w:cs="Arial"/>
          <w:sz w:val="20"/>
        </w:rPr>
        <w:t>.</w:t>
      </w:r>
    </w:p>
    <w:p w14:paraId="4DA8E967" w14:textId="77777777" w:rsidR="00982934" w:rsidRPr="00252D64" w:rsidRDefault="001A206A">
      <w:pPr>
        <w:spacing w:before="0"/>
        <w:rPr>
          <w:rFonts w:cs="Arial"/>
          <w:sz w:val="20"/>
        </w:rPr>
      </w:pPr>
      <w:r w:rsidRPr="00252D64">
        <w:rPr>
          <w:rFonts w:cs="Arial"/>
          <w:sz w:val="20"/>
        </w:rPr>
        <w:t xml:space="preserve">Mechanical </w:t>
      </w:r>
      <w:r w:rsidR="000B3FC2" w:rsidRPr="00252D64">
        <w:rPr>
          <w:rFonts w:cs="Arial"/>
          <w:sz w:val="20"/>
        </w:rPr>
        <w:t>vegetation</w:t>
      </w:r>
      <w:r w:rsidRPr="00252D64">
        <w:rPr>
          <w:rFonts w:cs="Arial"/>
          <w:sz w:val="20"/>
        </w:rPr>
        <w:t xml:space="preserve"> modification </w:t>
      </w:r>
      <w:r w:rsidR="00265B63" w:rsidRPr="00252D64">
        <w:rPr>
          <w:rFonts w:cs="Arial"/>
          <w:sz w:val="20"/>
        </w:rPr>
        <w:t>can be</w:t>
      </w:r>
      <w:r w:rsidRPr="00252D64">
        <w:rPr>
          <w:rFonts w:cs="Arial"/>
          <w:sz w:val="20"/>
        </w:rPr>
        <w:t>:</w:t>
      </w:r>
    </w:p>
    <w:p w14:paraId="640EE38A" w14:textId="77777777" w:rsidR="001A206A" w:rsidRPr="00252D64" w:rsidRDefault="001A206A" w:rsidP="00252D64">
      <w:pPr>
        <w:pStyle w:val="Bullet1"/>
        <w:rPr>
          <w:sz w:val="20"/>
        </w:rPr>
      </w:pPr>
      <w:r w:rsidRPr="00252D64">
        <w:rPr>
          <w:sz w:val="20"/>
        </w:rPr>
        <w:t xml:space="preserve">precisely timed </w:t>
      </w:r>
    </w:p>
    <w:p w14:paraId="2A3C1E25" w14:textId="77777777" w:rsidR="00265B63" w:rsidRPr="00252D64" w:rsidRDefault="00265B63" w:rsidP="00252D64">
      <w:pPr>
        <w:pStyle w:val="Bullet1"/>
        <w:rPr>
          <w:sz w:val="20"/>
        </w:rPr>
      </w:pPr>
      <w:r w:rsidRPr="00252D64">
        <w:rPr>
          <w:sz w:val="20"/>
        </w:rPr>
        <w:t xml:space="preserve">is largely </w:t>
      </w:r>
      <w:r w:rsidR="001A206A" w:rsidRPr="00252D64">
        <w:rPr>
          <w:sz w:val="20"/>
        </w:rPr>
        <w:t xml:space="preserve">independent of </w:t>
      </w:r>
      <w:r w:rsidRPr="00252D64">
        <w:rPr>
          <w:sz w:val="20"/>
        </w:rPr>
        <w:t>weather</w:t>
      </w:r>
      <w:r w:rsidR="001A206A" w:rsidRPr="00252D64">
        <w:rPr>
          <w:sz w:val="20"/>
        </w:rPr>
        <w:t xml:space="preserve"> conditions</w:t>
      </w:r>
    </w:p>
    <w:p w14:paraId="5F5D3254" w14:textId="77777777" w:rsidR="00265B63" w:rsidRPr="00252D64" w:rsidRDefault="00A00332" w:rsidP="00252D64">
      <w:pPr>
        <w:pStyle w:val="Bullet1"/>
        <w:rPr>
          <w:sz w:val="20"/>
        </w:rPr>
      </w:pPr>
      <w:r w:rsidRPr="00252D64">
        <w:rPr>
          <w:sz w:val="20"/>
        </w:rPr>
        <w:t>p</w:t>
      </w:r>
      <w:r w:rsidR="00265B63" w:rsidRPr="00252D64">
        <w:rPr>
          <w:sz w:val="20"/>
        </w:rPr>
        <w:t xml:space="preserve">rovides </w:t>
      </w:r>
      <w:r w:rsidR="001A206A" w:rsidRPr="00252D64">
        <w:rPr>
          <w:sz w:val="20"/>
        </w:rPr>
        <w:t xml:space="preserve">certainty around </w:t>
      </w:r>
      <w:r w:rsidR="00265B63" w:rsidRPr="00252D64">
        <w:rPr>
          <w:sz w:val="20"/>
        </w:rPr>
        <w:t xml:space="preserve">fuel </w:t>
      </w:r>
      <w:r w:rsidR="001A206A" w:rsidRPr="00252D64">
        <w:rPr>
          <w:sz w:val="20"/>
        </w:rPr>
        <w:t>reduction</w:t>
      </w:r>
    </w:p>
    <w:p w14:paraId="1560A5E6" w14:textId="50A54C9F" w:rsidR="00265B63" w:rsidRPr="00252D64" w:rsidRDefault="00A00332" w:rsidP="00252D64">
      <w:pPr>
        <w:pStyle w:val="Bullet1"/>
        <w:rPr>
          <w:sz w:val="20"/>
        </w:rPr>
      </w:pPr>
      <w:r w:rsidRPr="00252D64">
        <w:rPr>
          <w:sz w:val="20"/>
        </w:rPr>
        <w:t>i</w:t>
      </w:r>
      <w:r w:rsidR="00265B63" w:rsidRPr="00252D64">
        <w:rPr>
          <w:sz w:val="20"/>
        </w:rPr>
        <w:t>s less labour intensive</w:t>
      </w:r>
      <w:r w:rsidR="00AD7616" w:rsidRPr="00252D64">
        <w:rPr>
          <w:sz w:val="20"/>
        </w:rPr>
        <w:t xml:space="preserve"> than planned burning</w:t>
      </w:r>
      <w:r w:rsidR="00265B63" w:rsidRPr="00252D64">
        <w:rPr>
          <w:sz w:val="20"/>
        </w:rPr>
        <w:t xml:space="preserve">. </w:t>
      </w:r>
    </w:p>
    <w:p w14:paraId="37C912D1" w14:textId="77777777" w:rsidR="00265B63" w:rsidRPr="00252D64" w:rsidRDefault="00A00332" w:rsidP="00252D64">
      <w:pPr>
        <w:pStyle w:val="Bullet1"/>
        <w:rPr>
          <w:sz w:val="20"/>
        </w:rPr>
      </w:pPr>
      <w:r w:rsidRPr="00252D64">
        <w:rPr>
          <w:sz w:val="20"/>
        </w:rPr>
        <w:t>m</w:t>
      </w:r>
      <w:r w:rsidR="001A206A" w:rsidRPr="00252D64">
        <w:rPr>
          <w:sz w:val="20"/>
        </w:rPr>
        <w:t>ay be less costly than planned burning</w:t>
      </w:r>
    </w:p>
    <w:p w14:paraId="37E3A07C" w14:textId="77777777" w:rsidR="00265B63" w:rsidRPr="00252D64" w:rsidRDefault="009046F1" w:rsidP="00252D64">
      <w:pPr>
        <w:pStyle w:val="Bullet1"/>
        <w:rPr>
          <w:rFonts w:cs="Arial"/>
          <w:sz w:val="20"/>
        </w:rPr>
      </w:pPr>
      <w:r w:rsidRPr="00252D64">
        <w:rPr>
          <w:rFonts w:cs="Arial"/>
          <w:sz w:val="20"/>
        </w:rPr>
        <w:t>Planning c</w:t>
      </w:r>
      <w:r w:rsidR="00B10BCB" w:rsidRPr="00252D64">
        <w:rPr>
          <w:rFonts w:cs="Arial"/>
          <w:sz w:val="20"/>
        </w:rPr>
        <w:t xml:space="preserve">onsiderations </w:t>
      </w:r>
      <w:r w:rsidRPr="00252D64">
        <w:rPr>
          <w:rFonts w:cs="Arial"/>
          <w:sz w:val="20"/>
        </w:rPr>
        <w:t xml:space="preserve">must </w:t>
      </w:r>
      <w:r w:rsidR="00B10BCB" w:rsidRPr="00252D64">
        <w:rPr>
          <w:rFonts w:cs="Arial"/>
          <w:sz w:val="20"/>
        </w:rPr>
        <w:t>include:</w:t>
      </w:r>
    </w:p>
    <w:p w14:paraId="3290969B" w14:textId="77777777" w:rsidR="00265B63" w:rsidRPr="00252D64" w:rsidRDefault="001A206A" w:rsidP="00252D64">
      <w:pPr>
        <w:pStyle w:val="Bullet1"/>
        <w:rPr>
          <w:sz w:val="20"/>
        </w:rPr>
      </w:pPr>
      <w:r w:rsidRPr="00252D64">
        <w:rPr>
          <w:sz w:val="20"/>
        </w:rPr>
        <w:t>t</w:t>
      </w:r>
      <w:r w:rsidR="00265B63" w:rsidRPr="00252D64">
        <w:rPr>
          <w:sz w:val="20"/>
        </w:rPr>
        <w:t xml:space="preserve">he impact on the </w:t>
      </w:r>
      <w:r w:rsidRPr="00252D64">
        <w:rPr>
          <w:sz w:val="20"/>
        </w:rPr>
        <w:t xml:space="preserve">natural </w:t>
      </w:r>
      <w:r w:rsidR="00F35DF4" w:rsidRPr="00252D64">
        <w:rPr>
          <w:sz w:val="20"/>
        </w:rPr>
        <w:t>environment (</w:t>
      </w:r>
      <w:r w:rsidR="00265B63" w:rsidRPr="00252D64">
        <w:rPr>
          <w:sz w:val="20"/>
        </w:rPr>
        <w:t xml:space="preserve">e.g. soil, water, flora and habitat for fauna). </w:t>
      </w:r>
    </w:p>
    <w:p w14:paraId="6FEE7ED0" w14:textId="77777777" w:rsidR="00265B63" w:rsidRPr="00252D64" w:rsidRDefault="009046F1" w:rsidP="00252D64">
      <w:pPr>
        <w:pStyle w:val="Bullet1"/>
        <w:rPr>
          <w:sz w:val="20"/>
        </w:rPr>
      </w:pPr>
      <w:r w:rsidRPr="00252D64">
        <w:rPr>
          <w:sz w:val="20"/>
        </w:rPr>
        <w:t>sche</w:t>
      </w:r>
      <w:r w:rsidR="00A00332" w:rsidRPr="00252D64">
        <w:rPr>
          <w:sz w:val="20"/>
        </w:rPr>
        <w:t>dul</w:t>
      </w:r>
      <w:r w:rsidRPr="00252D64">
        <w:rPr>
          <w:sz w:val="20"/>
        </w:rPr>
        <w:t>ing</w:t>
      </w:r>
      <w:r w:rsidR="00A00332" w:rsidRPr="00252D64">
        <w:rPr>
          <w:sz w:val="20"/>
        </w:rPr>
        <w:t xml:space="preserve"> to meet </w:t>
      </w:r>
      <w:r w:rsidR="00023868" w:rsidRPr="00252D64">
        <w:rPr>
          <w:sz w:val="20"/>
        </w:rPr>
        <w:t>the</w:t>
      </w:r>
      <w:r w:rsidR="00265B63" w:rsidRPr="00252D64">
        <w:rPr>
          <w:sz w:val="20"/>
        </w:rPr>
        <w:t xml:space="preserve"> requirements of the flora or fauna </w:t>
      </w:r>
      <w:r w:rsidR="00A00332" w:rsidRPr="00252D64">
        <w:rPr>
          <w:sz w:val="20"/>
        </w:rPr>
        <w:t>i</w:t>
      </w:r>
      <w:r w:rsidR="00265B63" w:rsidRPr="00252D64">
        <w:rPr>
          <w:sz w:val="20"/>
        </w:rPr>
        <w:t xml:space="preserve">n the slashed area, </w:t>
      </w:r>
      <w:r w:rsidR="00A00332" w:rsidRPr="00252D64">
        <w:rPr>
          <w:sz w:val="20"/>
        </w:rPr>
        <w:t>provid</w:t>
      </w:r>
      <w:r w:rsidR="00B10BCB" w:rsidRPr="00252D64">
        <w:rPr>
          <w:sz w:val="20"/>
        </w:rPr>
        <w:t>ing</w:t>
      </w:r>
      <w:r w:rsidR="00265B63" w:rsidRPr="00252D64">
        <w:rPr>
          <w:sz w:val="20"/>
        </w:rPr>
        <w:t xml:space="preserve"> the </w:t>
      </w:r>
      <w:r w:rsidR="001A206A" w:rsidRPr="00252D64">
        <w:rPr>
          <w:sz w:val="20"/>
        </w:rPr>
        <w:t xml:space="preserve">fuel </w:t>
      </w:r>
      <w:r w:rsidR="00F35DF4" w:rsidRPr="00252D64">
        <w:rPr>
          <w:sz w:val="20"/>
        </w:rPr>
        <w:t xml:space="preserve">management </w:t>
      </w:r>
      <w:r w:rsidR="00023868" w:rsidRPr="00252D64">
        <w:rPr>
          <w:sz w:val="20"/>
        </w:rPr>
        <w:t>objectives are</w:t>
      </w:r>
      <w:r w:rsidR="00265B63" w:rsidRPr="00252D64">
        <w:rPr>
          <w:sz w:val="20"/>
        </w:rPr>
        <w:t xml:space="preserve"> still met. </w:t>
      </w:r>
    </w:p>
    <w:p w14:paraId="2B83EED8" w14:textId="77777777" w:rsidR="00265B63" w:rsidRPr="00252D64" w:rsidRDefault="009046F1" w:rsidP="00252D64">
      <w:pPr>
        <w:pStyle w:val="Bullet1"/>
        <w:rPr>
          <w:sz w:val="20"/>
        </w:rPr>
      </w:pPr>
      <w:r w:rsidRPr="00252D64">
        <w:rPr>
          <w:sz w:val="20"/>
        </w:rPr>
        <w:t>avoidance of  t</w:t>
      </w:r>
      <w:r w:rsidR="00A00332" w:rsidRPr="00252D64">
        <w:rPr>
          <w:sz w:val="20"/>
        </w:rPr>
        <w:t>ranslocation of</w:t>
      </w:r>
      <w:r w:rsidR="00265B63" w:rsidRPr="00252D64">
        <w:rPr>
          <w:sz w:val="20"/>
        </w:rPr>
        <w:t xml:space="preserve"> weed species from one area to another</w:t>
      </w:r>
    </w:p>
    <w:p w14:paraId="7F6EA2EA" w14:textId="77777777" w:rsidR="00265B63" w:rsidRPr="00252D64" w:rsidRDefault="00A00332" w:rsidP="00252D64">
      <w:pPr>
        <w:pStyle w:val="Bullet1"/>
        <w:rPr>
          <w:sz w:val="20"/>
        </w:rPr>
      </w:pPr>
      <w:r w:rsidRPr="00252D64">
        <w:rPr>
          <w:sz w:val="20"/>
        </w:rPr>
        <w:t>maintain</w:t>
      </w:r>
      <w:r w:rsidR="009046F1" w:rsidRPr="00252D64">
        <w:rPr>
          <w:sz w:val="20"/>
        </w:rPr>
        <w:t>ing slashed areas</w:t>
      </w:r>
      <w:r w:rsidR="00265B63" w:rsidRPr="00252D64">
        <w:rPr>
          <w:sz w:val="20"/>
        </w:rPr>
        <w:t xml:space="preserve"> in a condition that satisfies </w:t>
      </w:r>
      <w:r w:rsidR="000B3FC2" w:rsidRPr="00252D64">
        <w:rPr>
          <w:sz w:val="20"/>
        </w:rPr>
        <w:t xml:space="preserve">the fuel </w:t>
      </w:r>
      <w:r w:rsidR="00023868" w:rsidRPr="00252D64">
        <w:rPr>
          <w:sz w:val="20"/>
        </w:rPr>
        <w:t>management objectives</w:t>
      </w:r>
      <w:r w:rsidR="00F35DF4" w:rsidRPr="00252D64">
        <w:rPr>
          <w:sz w:val="20"/>
        </w:rPr>
        <w:t>.</w:t>
      </w:r>
    </w:p>
    <w:p w14:paraId="526CF207" w14:textId="77777777" w:rsidR="00982934" w:rsidRPr="00252D64" w:rsidRDefault="000B3FC2">
      <w:pPr>
        <w:spacing w:before="120"/>
        <w:rPr>
          <w:rFonts w:cs="Arial"/>
          <w:sz w:val="20"/>
        </w:rPr>
      </w:pPr>
      <w:r w:rsidRPr="00252D64">
        <w:rPr>
          <w:rFonts w:cs="Arial"/>
          <w:sz w:val="20"/>
        </w:rPr>
        <w:t xml:space="preserve">Mechanical vegetation </w:t>
      </w:r>
      <w:r w:rsidR="00F35DF4" w:rsidRPr="00252D64">
        <w:rPr>
          <w:rFonts w:cs="Arial"/>
          <w:sz w:val="20"/>
        </w:rPr>
        <w:t>management can</w:t>
      </w:r>
      <w:r w:rsidR="00265B63" w:rsidRPr="00252D64">
        <w:rPr>
          <w:rFonts w:cs="Arial"/>
          <w:sz w:val="20"/>
        </w:rPr>
        <w:t xml:space="preserve"> also be carried out to maintain physical clearance and sight lines. Frequency is decided by the type of vegetation and the site </w:t>
      </w:r>
      <w:r w:rsidR="00A00332" w:rsidRPr="00252D64">
        <w:rPr>
          <w:rFonts w:cs="Arial"/>
          <w:sz w:val="20"/>
        </w:rPr>
        <w:t>ecological value</w:t>
      </w:r>
      <w:r w:rsidR="00265B63" w:rsidRPr="00252D64">
        <w:rPr>
          <w:rFonts w:cs="Arial"/>
          <w:sz w:val="20"/>
        </w:rPr>
        <w:t>.</w:t>
      </w:r>
    </w:p>
    <w:p w14:paraId="388DDCAC" w14:textId="77777777" w:rsidR="009349FB" w:rsidRDefault="009349FB" w:rsidP="009349FB">
      <w:pPr>
        <w:pStyle w:val="Heading2"/>
      </w:pPr>
      <w:bookmarkStart w:id="195" w:name="_Toc490215849"/>
      <w:bookmarkStart w:id="196" w:name="_Toc509838334"/>
      <w:bookmarkStart w:id="197" w:name="_Toc512328855"/>
      <w:r>
        <w:t>Grazing</w:t>
      </w:r>
      <w:bookmarkEnd w:id="195"/>
      <w:bookmarkEnd w:id="196"/>
      <w:bookmarkEnd w:id="197"/>
    </w:p>
    <w:p w14:paraId="35577C11" w14:textId="77777777" w:rsidR="009349FB" w:rsidRDefault="0069063A" w:rsidP="006F5862">
      <w:pPr>
        <w:spacing w:before="120"/>
        <w:rPr>
          <w:rFonts w:cs="Arial"/>
        </w:rPr>
      </w:pPr>
      <w:r>
        <w:rPr>
          <w:noProof/>
          <w:lang w:eastAsia="en-AU"/>
        </w:rPr>
        <w:drawing>
          <wp:inline distT="0" distB="0" distL="0" distR="0" wp14:anchorId="33D147BD" wp14:editId="7EB9F087">
            <wp:extent cx="2808000" cy="1874566"/>
            <wp:effectExtent l="0" t="0" r="0" b="0"/>
            <wp:docPr id="13" name="Picture 13" descr="Image result for cattle graz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attle grazing australia"/>
                    <pic:cNvPicPr>
                      <a:picLocks noChangeAspect="1" noChangeArrowheads="1"/>
                    </pic:cNvPicPr>
                  </pic:nvPicPr>
                  <pic:blipFill>
                    <a:blip r:embed="rId43"/>
                    <a:srcRect/>
                    <a:stretch>
                      <a:fillRect/>
                    </a:stretch>
                  </pic:blipFill>
                  <pic:spPr bwMode="auto">
                    <a:xfrm>
                      <a:off x="0" y="0"/>
                      <a:ext cx="2808000" cy="1874566"/>
                    </a:xfrm>
                    <a:prstGeom prst="rect">
                      <a:avLst/>
                    </a:prstGeom>
                    <a:noFill/>
                    <a:ln w="9525">
                      <a:noFill/>
                      <a:miter lim="800000"/>
                      <a:headEnd/>
                      <a:tailEnd/>
                    </a:ln>
                  </pic:spPr>
                </pic:pic>
              </a:graphicData>
            </a:graphic>
          </wp:inline>
        </w:drawing>
      </w:r>
    </w:p>
    <w:p w14:paraId="783F59E3" w14:textId="77777777" w:rsidR="00982934" w:rsidRDefault="009B2E57">
      <w:pPr>
        <w:pStyle w:val="Caption"/>
        <w:rPr>
          <w:rFonts w:cs="Arial"/>
        </w:rPr>
      </w:pPr>
      <w:r>
        <w:t>Grazing</w:t>
      </w:r>
    </w:p>
    <w:p w14:paraId="31683EC5" w14:textId="77777777" w:rsidR="009349FB" w:rsidRPr="00252D64" w:rsidRDefault="009349FB" w:rsidP="009349FB">
      <w:pPr>
        <w:rPr>
          <w:rFonts w:cs="Arial"/>
          <w:sz w:val="20"/>
        </w:rPr>
      </w:pPr>
      <w:r w:rsidRPr="00252D64">
        <w:rPr>
          <w:rFonts w:cs="Arial"/>
          <w:sz w:val="20"/>
        </w:rPr>
        <w:t xml:space="preserve">Grazing </w:t>
      </w:r>
      <w:r w:rsidR="00F14E1F" w:rsidRPr="00252D64">
        <w:rPr>
          <w:rFonts w:cs="Arial"/>
          <w:sz w:val="20"/>
        </w:rPr>
        <w:t>is a</w:t>
      </w:r>
      <w:r w:rsidR="00265B63" w:rsidRPr="00252D64">
        <w:rPr>
          <w:rFonts w:cs="Arial"/>
          <w:sz w:val="20"/>
        </w:rPr>
        <w:t xml:space="preserve">n </w:t>
      </w:r>
      <w:r w:rsidR="000B3FC2" w:rsidRPr="00252D64">
        <w:rPr>
          <w:rFonts w:cs="Arial"/>
          <w:sz w:val="20"/>
        </w:rPr>
        <w:t>efficient fuel</w:t>
      </w:r>
      <w:r w:rsidRPr="00252D64">
        <w:rPr>
          <w:rFonts w:cs="Arial"/>
          <w:sz w:val="20"/>
        </w:rPr>
        <w:t xml:space="preserve"> management option whe</w:t>
      </w:r>
      <w:r w:rsidR="00F14E1F" w:rsidRPr="00252D64">
        <w:rPr>
          <w:rFonts w:cs="Arial"/>
          <w:sz w:val="20"/>
        </w:rPr>
        <w:t xml:space="preserve">n </w:t>
      </w:r>
      <w:r w:rsidR="00175265" w:rsidRPr="00252D64">
        <w:rPr>
          <w:rFonts w:cs="Arial"/>
          <w:sz w:val="20"/>
        </w:rPr>
        <w:t xml:space="preserve">it </w:t>
      </w:r>
      <w:r w:rsidR="00F35DF4" w:rsidRPr="00252D64">
        <w:rPr>
          <w:rFonts w:cs="Arial"/>
          <w:sz w:val="20"/>
        </w:rPr>
        <w:t>aligns</w:t>
      </w:r>
      <w:r w:rsidRPr="00252D64">
        <w:rPr>
          <w:rFonts w:cs="Arial"/>
          <w:sz w:val="20"/>
        </w:rPr>
        <w:t xml:space="preserve"> with the </w:t>
      </w:r>
      <w:r w:rsidR="00265B63" w:rsidRPr="00252D64">
        <w:rPr>
          <w:rFonts w:cs="Arial"/>
          <w:sz w:val="20"/>
        </w:rPr>
        <w:t xml:space="preserve">fuel </w:t>
      </w:r>
      <w:r w:rsidRPr="00252D64">
        <w:rPr>
          <w:rFonts w:cs="Arial"/>
          <w:sz w:val="20"/>
        </w:rPr>
        <w:t xml:space="preserve">management objectives of the </w:t>
      </w:r>
      <w:r w:rsidR="00F14E1F" w:rsidRPr="00252D64">
        <w:rPr>
          <w:rFonts w:cs="Arial"/>
          <w:sz w:val="20"/>
        </w:rPr>
        <w:t xml:space="preserve">targeted </w:t>
      </w:r>
      <w:r w:rsidRPr="00252D64">
        <w:rPr>
          <w:rFonts w:cs="Arial"/>
          <w:sz w:val="20"/>
        </w:rPr>
        <w:t>area.</w:t>
      </w:r>
    </w:p>
    <w:p w14:paraId="073CD53A" w14:textId="77777777" w:rsidR="00F14E1F" w:rsidRPr="00252D64" w:rsidRDefault="009349FB" w:rsidP="009349FB">
      <w:pPr>
        <w:rPr>
          <w:sz w:val="20"/>
        </w:rPr>
      </w:pPr>
      <w:r w:rsidRPr="00252D64">
        <w:rPr>
          <w:sz w:val="20"/>
        </w:rPr>
        <w:t xml:space="preserve">The location, type, level and period of grazing </w:t>
      </w:r>
      <w:r w:rsidR="00F14E1F" w:rsidRPr="00252D64">
        <w:rPr>
          <w:sz w:val="20"/>
        </w:rPr>
        <w:t xml:space="preserve">should be decided </w:t>
      </w:r>
      <w:r w:rsidR="00175265" w:rsidRPr="00252D64">
        <w:rPr>
          <w:sz w:val="20"/>
        </w:rPr>
        <w:t>through consultation</w:t>
      </w:r>
      <w:r w:rsidR="00F14E1F" w:rsidRPr="00252D64">
        <w:rPr>
          <w:sz w:val="20"/>
        </w:rPr>
        <w:t xml:space="preserve"> with:</w:t>
      </w:r>
    </w:p>
    <w:p w14:paraId="43CCB463" w14:textId="77777777" w:rsidR="00F14E1F" w:rsidRPr="00252D64" w:rsidRDefault="009349FB" w:rsidP="00252D64">
      <w:pPr>
        <w:pStyle w:val="Bullet1"/>
        <w:rPr>
          <w:sz w:val="20"/>
        </w:rPr>
      </w:pPr>
      <w:r w:rsidRPr="00252D64">
        <w:rPr>
          <w:sz w:val="20"/>
        </w:rPr>
        <w:t>land managers</w:t>
      </w:r>
    </w:p>
    <w:p w14:paraId="1F311B26" w14:textId="77777777" w:rsidR="00F14E1F" w:rsidRPr="00252D64" w:rsidRDefault="009349FB" w:rsidP="00252D64">
      <w:pPr>
        <w:pStyle w:val="Bullet1"/>
        <w:rPr>
          <w:sz w:val="20"/>
        </w:rPr>
      </w:pPr>
      <w:r w:rsidRPr="00252D64">
        <w:rPr>
          <w:sz w:val="20"/>
        </w:rPr>
        <w:t>specialists in forestry, flora and fauna</w:t>
      </w:r>
    </w:p>
    <w:p w14:paraId="39EB4AD6" w14:textId="77777777" w:rsidR="00F14E1F" w:rsidRPr="00252D64" w:rsidRDefault="009349FB" w:rsidP="00252D64">
      <w:pPr>
        <w:pStyle w:val="Bullet1"/>
        <w:rPr>
          <w:sz w:val="20"/>
        </w:rPr>
      </w:pPr>
      <w:r w:rsidRPr="00252D64">
        <w:rPr>
          <w:sz w:val="20"/>
        </w:rPr>
        <w:t>any other relevant specialists</w:t>
      </w:r>
    </w:p>
    <w:p w14:paraId="12A2B8E7" w14:textId="77777777" w:rsidR="009930B9" w:rsidRDefault="00F14E1F" w:rsidP="00252D64">
      <w:pPr>
        <w:pStyle w:val="Bullet1"/>
        <w:rPr>
          <w:sz w:val="20"/>
        </w:rPr>
      </w:pPr>
      <w:r w:rsidRPr="00252D64">
        <w:rPr>
          <w:sz w:val="20"/>
        </w:rPr>
        <w:t>t</w:t>
      </w:r>
      <w:r w:rsidR="009349FB" w:rsidRPr="00252D64">
        <w:rPr>
          <w:sz w:val="20"/>
        </w:rPr>
        <w:t>he property owner.</w:t>
      </w:r>
    </w:p>
    <w:p w14:paraId="56F2F0B2" w14:textId="77777777" w:rsidR="00D35C0E" w:rsidRDefault="00D35C0E" w:rsidP="00D35C0E">
      <w:pPr>
        <w:pStyle w:val="Bullet1"/>
        <w:numPr>
          <w:ilvl w:val="0"/>
          <w:numId w:val="0"/>
        </w:numPr>
        <w:rPr>
          <w:sz w:val="20"/>
        </w:rPr>
      </w:pPr>
    </w:p>
    <w:p w14:paraId="67D07932" w14:textId="77777777" w:rsidR="00D35C0E" w:rsidRPr="00252D64" w:rsidRDefault="00D35C0E" w:rsidP="00D35C0E">
      <w:pPr>
        <w:pStyle w:val="Bullet1"/>
        <w:numPr>
          <w:ilvl w:val="0"/>
          <w:numId w:val="0"/>
        </w:numPr>
        <w:rPr>
          <w:sz w:val="20"/>
        </w:rPr>
      </w:pPr>
    </w:p>
    <w:p w14:paraId="079C4280" w14:textId="77777777" w:rsidR="009349FB" w:rsidRDefault="009349FB" w:rsidP="00D35C0E">
      <w:pPr>
        <w:pStyle w:val="Bullet1"/>
        <w:numPr>
          <w:ilvl w:val="0"/>
          <w:numId w:val="0"/>
        </w:numPr>
        <w:ind w:left="360" w:hanging="360"/>
        <w:rPr>
          <w:sz w:val="20"/>
        </w:rPr>
      </w:pPr>
    </w:p>
    <w:p w14:paraId="4DFD95A5" w14:textId="77777777" w:rsidR="00D35C0E" w:rsidRDefault="00D35C0E" w:rsidP="00D35C0E">
      <w:pPr>
        <w:pStyle w:val="Bullet1"/>
        <w:numPr>
          <w:ilvl w:val="0"/>
          <w:numId w:val="0"/>
        </w:numPr>
        <w:ind w:left="360" w:hanging="360"/>
        <w:rPr>
          <w:sz w:val="20"/>
        </w:rPr>
      </w:pPr>
    </w:p>
    <w:p w14:paraId="32765203" w14:textId="77777777" w:rsidR="00D35C0E" w:rsidRPr="00252D64" w:rsidRDefault="00D35C0E" w:rsidP="00D35C0E">
      <w:pPr>
        <w:pStyle w:val="Bullet1"/>
        <w:numPr>
          <w:ilvl w:val="0"/>
          <w:numId w:val="0"/>
        </w:numPr>
        <w:rPr>
          <w:sz w:val="20"/>
        </w:rPr>
        <w:sectPr w:rsidR="00D35C0E" w:rsidRPr="00252D64" w:rsidSect="00915EFA">
          <w:type w:val="continuous"/>
          <w:pgSz w:w="11906" w:h="16838" w:code="9"/>
          <w:pgMar w:top="1134" w:right="1134" w:bottom="1134" w:left="1134" w:header="567" w:footer="567" w:gutter="0"/>
          <w:pgNumType w:chapStyle="1"/>
          <w:cols w:num="2" w:space="708"/>
          <w:docGrid w:linePitch="360"/>
        </w:sectPr>
      </w:pPr>
    </w:p>
    <w:tbl>
      <w:tblPr>
        <w:tblW w:w="5000" w:type="pct"/>
        <w:jc w:val="center"/>
        <w:shd w:val="clear" w:color="auto" w:fill="006992" w:themeFill="accent2" w:themeFillShade="BF"/>
        <w:tblLook w:val="04A0" w:firstRow="1" w:lastRow="0" w:firstColumn="1" w:lastColumn="0" w:noHBand="0" w:noVBand="1"/>
      </w:tblPr>
      <w:tblGrid>
        <w:gridCol w:w="9026"/>
      </w:tblGrid>
      <w:tr w:rsidR="00C11D1C" w14:paraId="7E5D1894" w14:textId="77777777" w:rsidTr="00F57B81">
        <w:trPr>
          <w:jc w:val="center"/>
        </w:trPr>
        <w:tc>
          <w:tcPr>
            <w:tcW w:w="9638" w:type="dxa"/>
            <w:shd w:val="clear" w:color="auto" w:fill="008DC3"/>
          </w:tcPr>
          <w:p w14:paraId="63A9A649" w14:textId="6CD1E57A" w:rsidR="00C11D1C" w:rsidRDefault="00C11D1C" w:rsidP="003A5663">
            <w:pPr>
              <w:pStyle w:val="Heading1"/>
            </w:pPr>
            <w:bookmarkStart w:id="198" w:name="_Toc512328856"/>
            <w:bookmarkStart w:id="199" w:name="_Toc490215850"/>
            <w:r>
              <w:lastRenderedPageBreak/>
              <w:t>App</w:t>
            </w:r>
            <w:r w:rsidRPr="00334E8E">
              <w:t xml:space="preserve">endix </w:t>
            </w:r>
            <w:r>
              <w:t>3</w:t>
            </w:r>
            <w:r w:rsidRPr="00334E8E">
              <w:t xml:space="preserve">: </w:t>
            </w:r>
            <w:r w:rsidR="003A5663">
              <w:t xml:space="preserve">Township/Settlement </w:t>
            </w:r>
            <w:r w:rsidR="003A5663" w:rsidRPr="003A5663">
              <w:t>Bushfire Fuel Management Plan</w:t>
            </w:r>
            <w:bookmarkEnd w:id="198"/>
          </w:p>
        </w:tc>
      </w:tr>
    </w:tbl>
    <w:p w14:paraId="061B31EE" w14:textId="77777777" w:rsidR="001D75BB" w:rsidRDefault="001D75BB" w:rsidP="001D75BB">
      <w:pPr>
        <w:autoSpaceDE w:val="0"/>
        <w:autoSpaceDN w:val="0"/>
        <w:adjustRightInd w:val="0"/>
        <w:spacing w:before="0" w:after="0" w:line="196" w:lineRule="exact"/>
        <w:ind w:right="92"/>
        <w:jc w:val="right"/>
        <w:rPr>
          <w:rFonts w:ascii="Arial" w:hAnsi="Arial" w:cs="Arial"/>
          <w:color w:val="auto"/>
          <w:spacing w:val="1"/>
          <w:sz w:val="20"/>
        </w:rPr>
      </w:pPr>
    </w:p>
    <w:p w14:paraId="56460279" w14:textId="61903A40" w:rsidR="001D75BB" w:rsidRPr="00B4577D" w:rsidRDefault="00EF71A7" w:rsidP="00EF71A7">
      <w:pPr>
        <w:autoSpaceDE w:val="0"/>
        <w:autoSpaceDN w:val="0"/>
        <w:adjustRightInd w:val="0"/>
        <w:spacing w:before="0" w:after="0" w:line="196" w:lineRule="exact"/>
        <w:ind w:right="85"/>
        <w:rPr>
          <w:rFonts w:cs="Open Sans Light"/>
          <w:color w:val="auto"/>
          <w:sz w:val="20"/>
        </w:rPr>
      </w:pPr>
      <w:r>
        <w:rPr>
          <w:rFonts w:cs="Open Sans Light"/>
          <w:color w:val="auto"/>
          <w:spacing w:val="1"/>
          <w:sz w:val="20"/>
        </w:rPr>
        <w:t xml:space="preserve">The following </w:t>
      </w:r>
      <w:r w:rsidR="00B4577D" w:rsidRPr="00B4577D">
        <w:rPr>
          <w:rFonts w:cs="Open Sans Light"/>
          <w:color w:val="auto"/>
          <w:spacing w:val="1"/>
          <w:sz w:val="20"/>
        </w:rPr>
        <w:t>is a</w:t>
      </w:r>
      <w:r>
        <w:rPr>
          <w:rFonts w:cs="Open Sans Light"/>
          <w:color w:val="auto"/>
          <w:spacing w:val="1"/>
          <w:sz w:val="20"/>
        </w:rPr>
        <w:t xml:space="preserve"> completed </w:t>
      </w:r>
      <w:r w:rsidR="00B4577D" w:rsidRPr="00B4577D">
        <w:rPr>
          <w:rFonts w:cs="Open Sans Light"/>
          <w:color w:val="auto"/>
          <w:spacing w:val="1"/>
          <w:sz w:val="20"/>
        </w:rPr>
        <w:t xml:space="preserve">example of a </w:t>
      </w:r>
      <w:r w:rsidR="007A0285">
        <w:rPr>
          <w:rFonts w:cs="Open Sans Light"/>
          <w:color w:val="auto"/>
          <w:spacing w:val="1"/>
          <w:sz w:val="20"/>
        </w:rPr>
        <w:t xml:space="preserve">Draft Community Based </w:t>
      </w:r>
      <w:r w:rsidR="001D75BB" w:rsidRPr="00B4577D">
        <w:rPr>
          <w:rFonts w:cs="Open Sans Light"/>
          <w:color w:val="auto"/>
          <w:spacing w:val="1"/>
          <w:sz w:val="20"/>
        </w:rPr>
        <w:t>F</w:t>
      </w:r>
      <w:r w:rsidR="001D75BB" w:rsidRPr="00B4577D">
        <w:rPr>
          <w:rFonts w:cs="Open Sans Light"/>
          <w:color w:val="auto"/>
          <w:sz w:val="20"/>
        </w:rPr>
        <w:t>uel</w:t>
      </w:r>
      <w:r w:rsidR="001D75BB" w:rsidRPr="00B4577D">
        <w:rPr>
          <w:rFonts w:cs="Open Sans Light"/>
          <w:color w:val="auto"/>
          <w:spacing w:val="-3"/>
          <w:sz w:val="20"/>
        </w:rPr>
        <w:t xml:space="preserve"> </w:t>
      </w:r>
      <w:r w:rsidR="001D75BB" w:rsidRPr="00B4577D">
        <w:rPr>
          <w:rFonts w:cs="Open Sans Light"/>
          <w:color w:val="auto"/>
          <w:sz w:val="20"/>
        </w:rPr>
        <w:t>Ma</w:t>
      </w:r>
      <w:r w:rsidR="001D75BB" w:rsidRPr="00B4577D">
        <w:rPr>
          <w:rFonts w:cs="Open Sans Light"/>
          <w:color w:val="auto"/>
          <w:spacing w:val="2"/>
          <w:sz w:val="20"/>
        </w:rPr>
        <w:t>n</w:t>
      </w:r>
      <w:r w:rsidR="001D75BB" w:rsidRPr="00B4577D">
        <w:rPr>
          <w:rFonts w:cs="Open Sans Light"/>
          <w:color w:val="auto"/>
          <w:sz w:val="20"/>
        </w:rPr>
        <w:t>ag</w:t>
      </w:r>
      <w:r w:rsidR="001D75BB" w:rsidRPr="00B4577D">
        <w:rPr>
          <w:rFonts w:cs="Open Sans Light"/>
          <w:color w:val="auto"/>
          <w:spacing w:val="2"/>
          <w:sz w:val="20"/>
        </w:rPr>
        <w:t>e</w:t>
      </w:r>
      <w:r w:rsidR="001D75BB" w:rsidRPr="00B4577D">
        <w:rPr>
          <w:rFonts w:cs="Open Sans Light"/>
          <w:color w:val="auto"/>
          <w:sz w:val="20"/>
        </w:rPr>
        <w:t>m</w:t>
      </w:r>
      <w:r w:rsidR="001D75BB" w:rsidRPr="00B4577D">
        <w:rPr>
          <w:rFonts w:cs="Open Sans Light"/>
          <w:color w:val="auto"/>
          <w:spacing w:val="2"/>
          <w:sz w:val="20"/>
        </w:rPr>
        <w:t>e</w:t>
      </w:r>
      <w:r w:rsidR="001D75BB" w:rsidRPr="00B4577D">
        <w:rPr>
          <w:rFonts w:cs="Open Sans Light"/>
          <w:color w:val="auto"/>
          <w:sz w:val="20"/>
        </w:rPr>
        <w:t>nt</w:t>
      </w:r>
      <w:r w:rsidR="001D75BB" w:rsidRPr="00B4577D">
        <w:rPr>
          <w:rFonts w:cs="Open Sans Light"/>
          <w:color w:val="auto"/>
          <w:spacing w:val="-13"/>
          <w:sz w:val="20"/>
        </w:rPr>
        <w:t xml:space="preserve"> </w:t>
      </w:r>
      <w:r w:rsidR="001D75BB" w:rsidRPr="00B4577D">
        <w:rPr>
          <w:rFonts w:cs="Open Sans Light"/>
          <w:color w:val="auto"/>
          <w:spacing w:val="1"/>
          <w:sz w:val="20"/>
        </w:rPr>
        <w:t>P</w:t>
      </w:r>
      <w:r w:rsidR="001D75BB" w:rsidRPr="00B4577D">
        <w:rPr>
          <w:rFonts w:cs="Open Sans Light"/>
          <w:color w:val="auto"/>
          <w:spacing w:val="-1"/>
          <w:sz w:val="20"/>
        </w:rPr>
        <w:t>l</w:t>
      </w:r>
      <w:r w:rsidR="001D75BB" w:rsidRPr="00B4577D">
        <w:rPr>
          <w:rFonts w:cs="Open Sans Light"/>
          <w:color w:val="auto"/>
          <w:spacing w:val="2"/>
          <w:sz w:val="20"/>
        </w:rPr>
        <w:t>a</w:t>
      </w:r>
      <w:r w:rsidR="001D75BB" w:rsidRPr="00B4577D">
        <w:rPr>
          <w:rFonts w:cs="Open Sans Light"/>
          <w:color w:val="auto"/>
          <w:sz w:val="20"/>
        </w:rPr>
        <w:t>n</w:t>
      </w:r>
      <w:r w:rsidR="00B4577D" w:rsidRPr="00B4577D">
        <w:rPr>
          <w:rFonts w:cs="Open Sans Light"/>
          <w:color w:val="auto"/>
          <w:spacing w:val="-5"/>
          <w:sz w:val="20"/>
        </w:rPr>
        <w:t xml:space="preserve"> </w:t>
      </w:r>
      <w:r>
        <w:rPr>
          <w:rFonts w:cs="Open Sans Light"/>
          <w:color w:val="auto"/>
          <w:spacing w:val="-5"/>
          <w:sz w:val="20"/>
        </w:rPr>
        <w:t xml:space="preserve">prepared </w:t>
      </w:r>
      <w:r w:rsidR="00B4577D" w:rsidRPr="00B4577D">
        <w:rPr>
          <w:rFonts w:cs="Open Sans Light"/>
          <w:color w:val="auto"/>
          <w:spacing w:val="-5"/>
          <w:sz w:val="20"/>
        </w:rPr>
        <w:t xml:space="preserve">for </w:t>
      </w:r>
      <w:r>
        <w:rPr>
          <w:rFonts w:cs="Open Sans Light"/>
          <w:color w:val="auto"/>
          <w:spacing w:val="-5"/>
          <w:sz w:val="20"/>
        </w:rPr>
        <w:t xml:space="preserve">the </w:t>
      </w:r>
      <w:r w:rsidR="001D75BB" w:rsidRPr="00B4577D">
        <w:rPr>
          <w:rFonts w:cs="Open Sans Light"/>
          <w:color w:val="auto"/>
          <w:w w:val="99"/>
          <w:sz w:val="20"/>
        </w:rPr>
        <w:t>Monb</w:t>
      </w:r>
      <w:r w:rsidR="001D75BB" w:rsidRPr="00B4577D">
        <w:rPr>
          <w:rFonts w:cs="Open Sans Light"/>
          <w:color w:val="auto"/>
          <w:spacing w:val="2"/>
          <w:w w:val="99"/>
          <w:sz w:val="20"/>
        </w:rPr>
        <w:t>u</w:t>
      </w:r>
      <w:r w:rsidR="001D75BB" w:rsidRPr="00B4577D">
        <w:rPr>
          <w:rFonts w:cs="Open Sans Light"/>
          <w:color w:val="auto"/>
          <w:spacing w:val="-1"/>
          <w:w w:val="99"/>
          <w:sz w:val="20"/>
        </w:rPr>
        <w:t>l</w:t>
      </w:r>
      <w:r w:rsidR="001D75BB" w:rsidRPr="00B4577D">
        <w:rPr>
          <w:rFonts w:cs="Open Sans Light"/>
          <w:color w:val="auto"/>
          <w:w w:val="99"/>
          <w:sz w:val="20"/>
        </w:rPr>
        <w:t>k</w:t>
      </w:r>
      <w:r w:rsidR="00315048">
        <w:rPr>
          <w:rFonts w:cs="Open Sans Light"/>
          <w:color w:val="auto"/>
          <w:w w:val="99"/>
          <w:sz w:val="20"/>
        </w:rPr>
        <w:t xml:space="preserve"> T</w:t>
      </w:r>
      <w:r>
        <w:rPr>
          <w:rFonts w:cs="Open Sans Light"/>
          <w:color w:val="auto"/>
          <w:w w:val="99"/>
          <w:sz w:val="20"/>
        </w:rPr>
        <w:t>ownship and presented to the Shire of Yarra Ranges Municipal Fire Management Planning Committee for adoption in</w:t>
      </w:r>
      <w:r w:rsidR="007A0285">
        <w:rPr>
          <w:rFonts w:cs="Open Sans Light"/>
          <w:color w:val="auto"/>
          <w:w w:val="99"/>
          <w:sz w:val="20"/>
        </w:rPr>
        <w:t>to</w:t>
      </w:r>
      <w:r>
        <w:rPr>
          <w:rFonts w:cs="Open Sans Light"/>
          <w:color w:val="auto"/>
          <w:w w:val="99"/>
          <w:sz w:val="20"/>
        </w:rPr>
        <w:t xml:space="preserve"> the </w:t>
      </w:r>
      <w:r w:rsidR="007A0285">
        <w:rPr>
          <w:rFonts w:cs="Open Sans Light"/>
          <w:color w:val="auto"/>
          <w:w w:val="99"/>
          <w:sz w:val="20"/>
        </w:rPr>
        <w:t xml:space="preserve">Yarra Ranges </w:t>
      </w:r>
      <w:r>
        <w:rPr>
          <w:rFonts w:cs="Open Sans Light"/>
          <w:color w:val="auto"/>
          <w:w w:val="99"/>
          <w:sz w:val="20"/>
        </w:rPr>
        <w:t xml:space="preserve">Municipal Fire </w:t>
      </w:r>
      <w:r w:rsidR="007A0285">
        <w:rPr>
          <w:rFonts w:cs="Open Sans Light"/>
          <w:color w:val="auto"/>
          <w:w w:val="99"/>
          <w:sz w:val="20"/>
        </w:rPr>
        <w:t>Management Plan.</w:t>
      </w:r>
    </w:p>
    <w:p w14:paraId="35A20C6C" w14:textId="77777777" w:rsidR="001D75BB" w:rsidRPr="00B4577D" w:rsidRDefault="001D75BB" w:rsidP="001D75BB">
      <w:pPr>
        <w:autoSpaceDE w:val="0"/>
        <w:autoSpaceDN w:val="0"/>
        <w:adjustRightInd w:val="0"/>
        <w:spacing w:before="0" w:after="0" w:line="236" w:lineRule="exact"/>
        <w:ind w:right="-76"/>
        <w:jc w:val="right"/>
        <w:rPr>
          <w:rFonts w:cs="Open Sans Light"/>
          <w:b/>
          <w:bCs/>
          <w:color w:val="auto"/>
          <w:spacing w:val="-1"/>
          <w:sz w:val="24"/>
          <w:szCs w:val="24"/>
        </w:rPr>
      </w:pPr>
    </w:p>
    <w:p w14:paraId="24C349F4" w14:textId="77777777" w:rsidR="001D75BB" w:rsidRPr="00B4577D" w:rsidRDefault="001D75BB" w:rsidP="00B4577D">
      <w:pPr>
        <w:autoSpaceDE w:val="0"/>
        <w:autoSpaceDN w:val="0"/>
        <w:adjustRightInd w:val="0"/>
        <w:spacing w:before="0" w:after="0" w:line="236" w:lineRule="exact"/>
        <w:ind w:right="-76"/>
        <w:jc w:val="center"/>
        <w:rPr>
          <w:rFonts w:cs="Open Sans Light"/>
          <w:b/>
          <w:bCs/>
          <w:color w:val="auto"/>
          <w:spacing w:val="-1"/>
          <w:sz w:val="24"/>
          <w:szCs w:val="24"/>
        </w:rPr>
      </w:pPr>
    </w:p>
    <w:p w14:paraId="720836A4" w14:textId="38A948B3" w:rsidR="001D75BB" w:rsidRPr="00B4577D" w:rsidRDefault="001D75BB" w:rsidP="00B4577D">
      <w:pPr>
        <w:autoSpaceDE w:val="0"/>
        <w:autoSpaceDN w:val="0"/>
        <w:adjustRightInd w:val="0"/>
        <w:spacing w:before="0" w:after="0" w:line="236" w:lineRule="exact"/>
        <w:ind w:right="-76"/>
        <w:jc w:val="center"/>
        <w:rPr>
          <w:rFonts w:cs="Open Sans Light"/>
          <w:color w:val="auto"/>
          <w:sz w:val="24"/>
          <w:szCs w:val="24"/>
        </w:rPr>
      </w:pPr>
      <w:r w:rsidRPr="00B4577D">
        <w:rPr>
          <w:rFonts w:cs="Open Sans Light"/>
          <w:b/>
          <w:bCs/>
          <w:color w:val="auto"/>
          <w:spacing w:val="-1"/>
          <w:sz w:val="24"/>
          <w:szCs w:val="24"/>
        </w:rPr>
        <w:t>C</w:t>
      </w:r>
      <w:r w:rsidRPr="00B4577D">
        <w:rPr>
          <w:rFonts w:cs="Open Sans Light"/>
          <w:b/>
          <w:bCs/>
          <w:color w:val="auto"/>
          <w:sz w:val="24"/>
          <w:szCs w:val="24"/>
        </w:rPr>
        <w:t>ommuni</w:t>
      </w:r>
      <w:r w:rsidRPr="00B4577D">
        <w:rPr>
          <w:rFonts w:cs="Open Sans Light"/>
          <w:b/>
          <w:bCs/>
          <w:color w:val="auto"/>
          <w:spacing w:val="2"/>
          <w:sz w:val="24"/>
          <w:szCs w:val="24"/>
        </w:rPr>
        <w:t>t</w:t>
      </w:r>
      <w:r w:rsidRPr="00B4577D">
        <w:rPr>
          <w:rFonts w:cs="Open Sans Light"/>
          <w:b/>
          <w:bCs/>
          <w:color w:val="auto"/>
          <w:sz w:val="24"/>
          <w:szCs w:val="24"/>
        </w:rPr>
        <w:t>y</w:t>
      </w:r>
      <w:r w:rsidRPr="00B4577D">
        <w:rPr>
          <w:rFonts w:cs="Open Sans Light"/>
          <w:b/>
          <w:bCs/>
          <w:color w:val="auto"/>
          <w:spacing w:val="-3"/>
          <w:sz w:val="24"/>
          <w:szCs w:val="24"/>
        </w:rPr>
        <w:t xml:space="preserve"> </w:t>
      </w:r>
      <w:r w:rsidRPr="00B4577D">
        <w:rPr>
          <w:rFonts w:cs="Open Sans Light"/>
          <w:b/>
          <w:bCs/>
          <w:color w:val="auto"/>
          <w:spacing w:val="-1"/>
          <w:sz w:val="24"/>
          <w:szCs w:val="24"/>
        </w:rPr>
        <w:t>B</w:t>
      </w:r>
      <w:r w:rsidRPr="00B4577D">
        <w:rPr>
          <w:rFonts w:cs="Open Sans Light"/>
          <w:b/>
          <w:bCs/>
          <w:color w:val="auto"/>
          <w:spacing w:val="1"/>
          <w:sz w:val="24"/>
          <w:szCs w:val="24"/>
        </w:rPr>
        <w:t>ase</w:t>
      </w:r>
      <w:r w:rsidRPr="00B4577D">
        <w:rPr>
          <w:rFonts w:cs="Open Sans Light"/>
          <w:b/>
          <w:bCs/>
          <w:color w:val="auto"/>
          <w:sz w:val="24"/>
          <w:szCs w:val="24"/>
        </w:rPr>
        <w:t xml:space="preserve">d </w:t>
      </w:r>
      <w:r w:rsidR="005D14D7">
        <w:rPr>
          <w:rFonts w:cs="Open Sans Light"/>
          <w:b/>
          <w:bCs/>
          <w:color w:val="auto"/>
          <w:sz w:val="24"/>
          <w:szCs w:val="24"/>
        </w:rPr>
        <w:t xml:space="preserve">Bushfire </w:t>
      </w:r>
      <w:r w:rsidRPr="00B4577D">
        <w:rPr>
          <w:rFonts w:cs="Open Sans Light"/>
          <w:b/>
          <w:bCs/>
          <w:color w:val="auto"/>
          <w:sz w:val="24"/>
          <w:szCs w:val="24"/>
        </w:rPr>
        <w:t>Fu</w:t>
      </w:r>
      <w:r w:rsidRPr="00B4577D">
        <w:rPr>
          <w:rFonts w:cs="Open Sans Light"/>
          <w:b/>
          <w:bCs/>
          <w:color w:val="auto"/>
          <w:spacing w:val="1"/>
          <w:sz w:val="24"/>
          <w:szCs w:val="24"/>
        </w:rPr>
        <w:t>e</w:t>
      </w:r>
      <w:r w:rsidRPr="00B4577D">
        <w:rPr>
          <w:rFonts w:cs="Open Sans Light"/>
          <w:b/>
          <w:bCs/>
          <w:color w:val="auto"/>
          <w:sz w:val="24"/>
          <w:szCs w:val="24"/>
        </w:rPr>
        <w:t>l</w:t>
      </w:r>
      <w:r w:rsidRPr="00B4577D">
        <w:rPr>
          <w:rFonts w:cs="Open Sans Light"/>
          <w:b/>
          <w:bCs/>
          <w:color w:val="auto"/>
          <w:spacing w:val="1"/>
          <w:sz w:val="24"/>
          <w:szCs w:val="24"/>
        </w:rPr>
        <w:t xml:space="preserve"> </w:t>
      </w:r>
      <w:r w:rsidRPr="00B4577D">
        <w:rPr>
          <w:rFonts w:cs="Open Sans Light"/>
          <w:b/>
          <w:bCs/>
          <w:color w:val="auto"/>
          <w:spacing w:val="-1"/>
          <w:sz w:val="24"/>
          <w:szCs w:val="24"/>
        </w:rPr>
        <w:t>M</w:t>
      </w:r>
      <w:r w:rsidRPr="00B4577D">
        <w:rPr>
          <w:rFonts w:cs="Open Sans Light"/>
          <w:b/>
          <w:bCs/>
          <w:color w:val="auto"/>
          <w:spacing w:val="1"/>
          <w:sz w:val="24"/>
          <w:szCs w:val="24"/>
        </w:rPr>
        <w:t>a</w:t>
      </w:r>
      <w:r w:rsidRPr="00B4577D">
        <w:rPr>
          <w:rFonts w:cs="Open Sans Light"/>
          <w:b/>
          <w:bCs/>
          <w:color w:val="auto"/>
          <w:sz w:val="24"/>
          <w:szCs w:val="24"/>
        </w:rPr>
        <w:t>n</w:t>
      </w:r>
      <w:r w:rsidRPr="00B4577D">
        <w:rPr>
          <w:rFonts w:cs="Open Sans Light"/>
          <w:b/>
          <w:bCs/>
          <w:color w:val="auto"/>
          <w:spacing w:val="1"/>
          <w:sz w:val="24"/>
          <w:szCs w:val="24"/>
        </w:rPr>
        <w:t>a</w:t>
      </w:r>
      <w:r w:rsidRPr="00B4577D">
        <w:rPr>
          <w:rFonts w:cs="Open Sans Light"/>
          <w:b/>
          <w:bCs/>
          <w:color w:val="auto"/>
          <w:sz w:val="24"/>
          <w:szCs w:val="24"/>
        </w:rPr>
        <w:t>g</w:t>
      </w:r>
      <w:r w:rsidRPr="00B4577D">
        <w:rPr>
          <w:rFonts w:cs="Open Sans Light"/>
          <w:b/>
          <w:bCs/>
          <w:color w:val="auto"/>
          <w:spacing w:val="1"/>
          <w:sz w:val="24"/>
          <w:szCs w:val="24"/>
        </w:rPr>
        <w:t>e</w:t>
      </w:r>
      <w:r w:rsidRPr="00B4577D">
        <w:rPr>
          <w:rFonts w:cs="Open Sans Light"/>
          <w:b/>
          <w:bCs/>
          <w:color w:val="auto"/>
          <w:spacing w:val="-2"/>
          <w:sz w:val="24"/>
          <w:szCs w:val="24"/>
        </w:rPr>
        <w:t>m</w:t>
      </w:r>
      <w:r w:rsidRPr="00B4577D">
        <w:rPr>
          <w:rFonts w:cs="Open Sans Light"/>
          <w:b/>
          <w:bCs/>
          <w:color w:val="auto"/>
          <w:spacing w:val="1"/>
          <w:sz w:val="24"/>
          <w:szCs w:val="24"/>
        </w:rPr>
        <w:t>e</w:t>
      </w:r>
      <w:r w:rsidRPr="00B4577D">
        <w:rPr>
          <w:rFonts w:cs="Open Sans Light"/>
          <w:b/>
          <w:bCs/>
          <w:color w:val="auto"/>
          <w:sz w:val="24"/>
          <w:szCs w:val="24"/>
        </w:rPr>
        <w:t xml:space="preserve">nt </w:t>
      </w:r>
      <w:r w:rsidRPr="00B4577D">
        <w:rPr>
          <w:rFonts w:cs="Open Sans Light"/>
          <w:b/>
          <w:bCs/>
          <w:color w:val="auto"/>
          <w:spacing w:val="1"/>
          <w:sz w:val="24"/>
          <w:szCs w:val="24"/>
        </w:rPr>
        <w:t>P</w:t>
      </w:r>
      <w:r w:rsidRPr="00B4577D">
        <w:rPr>
          <w:rFonts w:cs="Open Sans Light"/>
          <w:b/>
          <w:bCs/>
          <w:color w:val="auto"/>
          <w:spacing w:val="-2"/>
          <w:sz w:val="24"/>
          <w:szCs w:val="24"/>
        </w:rPr>
        <w:t>l</w:t>
      </w:r>
      <w:r w:rsidRPr="00B4577D">
        <w:rPr>
          <w:rFonts w:cs="Open Sans Light"/>
          <w:b/>
          <w:bCs/>
          <w:color w:val="auto"/>
          <w:spacing w:val="1"/>
          <w:sz w:val="24"/>
          <w:szCs w:val="24"/>
        </w:rPr>
        <w:t>a</w:t>
      </w:r>
      <w:r w:rsidRPr="00B4577D">
        <w:rPr>
          <w:rFonts w:cs="Open Sans Light"/>
          <w:b/>
          <w:bCs/>
          <w:color w:val="auto"/>
          <w:sz w:val="24"/>
          <w:szCs w:val="24"/>
        </w:rPr>
        <w:t>n</w:t>
      </w:r>
    </w:p>
    <w:p w14:paraId="576B4D3E" w14:textId="77777777" w:rsidR="003B69D1" w:rsidRDefault="003B69D1" w:rsidP="00B4577D">
      <w:pPr>
        <w:autoSpaceDE w:val="0"/>
        <w:autoSpaceDN w:val="0"/>
        <w:adjustRightInd w:val="0"/>
        <w:spacing w:before="0" w:after="0" w:line="422" w:lineRule="exact"/>
        <w:ind w:right="-20"/>
        <w:jc w:val="center"/>
        <w:rPr>
          <w:rFonts w:cs="Open Sans Light"/>
          <w:b/>
          <w:bCs/>
          <w:color w:val="auto"/>
          <w:sz w:val="40"/>
          <w:szCs w:val="40"/>
        </w:rPr>
      </w:pPr>
    </w:p>
    <w:p w14:paraId="402519F4" w14:textId="77777777" w:rsidR="001D75BB" w:rsidRPr="00B4577D" w:rsidRDefault="001D75BB" w:rsidP="00B4577D">
      <w:pPr>
        <w:autoSpaceDE w:val="0"/>
        <w:autoSpaceDN w:val="0"/>
        <w:adjustRightInd w:val="0"/>
        <w:spacing w:before="0" w:after="0" w:line="422" w:lineRule="exact"/>
        <w:ind w:right="-20"/>
        <w:jc w:val="center"/>
        <w:rPr>
          <w:rFonts w:cs="Open Sans Light"/>
          <w:b/>
          <w:bCs/>
          <w:color w:val="auto"/>
          <w:sz w:val="40"/>
          <w:szCs w:val="40"/>
        </w:rPr>
      </w:pPr>
      <w:r w:rsidRPr="00B4577D">
        <w:rPr>
          <w:rFonts w:cs="Open Sans Light"/>
          <w:b/>
          <w:bCs/>
          <w:color w:val="auto"/>
          <w:sz w:val="40"/>
          <w:szCs w:val="40"/>
        </w:rPr>
        <w:t>Monbu</w:t>
      </w:r>
      <w:r w:rsidRPr="00B4577D">
        <w:rPr>
          <w:rFonts w:cs="Open Sans Light"/>
          <w:b/>
          <w:bCs/>
          <w:color w:val="auto"/>
          <w:spacing w:val="-1"/>
          <w:sz w:val="40"/>
          <w:szCs w:val="40"/>
        </w:rPr>
        <w:t>l</w:t>
      </w:r>
      <w:r w:rsidRPr="00B4577D">
        <w:rPr>
          <w:rFonts w:cs="Open Sans Light"/>
          <w:b/>
          <w:bCs/>
          <w:color w:val="auto"/>
          <w:sz w:val="40"/>
          <w:szCs w:val="40"/>
        </w:rPr>
        <w:t>k</w:t>
      </w:r>
    </w:p>
    <w:p w14:paraId="374C305B" w14:textId="77777777" w:rsidR="00B4577D" w:rsidRPr="00B4577D" w:rsidRDefault="00B4577D" w:rsidP="00B4577D">
      <w:pPr>
        <w:autoSpaceDE w:val="0"/>
        <w:autoSpaceDN w:val="0"/>
        <w:adjustRightInd w:val="0"/>
        <w:spacing w:before="0" w:after="0" w:line="422" w:lineRule="exact"/>
        <w:ind w:right="-20"/>
        <w:rPr>
          <w:rFonts w:cs="Open Sans Light"/>
          <w:color w:val="auto"/>
          <w:sz w:val="40"/>
          <w:szCs w:val="40"/>
        </w:rPr>
      </w:pPr>
    </w:p>
    <w:p w14:paraId="6A618087" w14:textId="77777777" w:rsidR="001D75BB" w:rsidRPr="00B4577D" w:rsidRDefault="001D75BB" w:rsidP="001D75BB">
      <w:pPr>
        <w:autoSpaceDE w:val="0"/>
        <w:autoSpaceDN w:val="0"/>
        <w:adjustRightInd w:val="0"/>
        <w:spacing w:before="0" w:after="0" w:line="236" w:lineRule="exact"/>
        <w:ind w:right="-76"/>
        <w:rPr>
          <w:rFonts w:cs="Open Sans Light"/>
          <w:color w:val="auto"/>
          <w:sz w:val="22"/>
          <w:szCs w:val="22"/>
        </w:rPr>
      </w:pPr>
      <w:r w:rsidRPr="00B4577D">
        <w:rPr>
          <w:rFonts w:cs="Open Sans Light"/>
          <w:b/>
          <w:bCs/>
          <w:color w:val="auto"/>
          <w:spacing w:val="-1"/>
          <w:sz w:val="22"/>
          <w:szCs w:val="22"/>
        </w:rPr>
        <w:t>B</w:t>
      </w:r>
      <w:r w:rsidRPr="00B4577D">
        <w:rPr>
          <w:rFonts w:cs="Open Sans Light"/>
          <w:b/>
          <w:bCs/>
          <w:color w:val="auto"/>
          <w:spacing w:val="1"/>
          <w:sz w:val="22"/>
          <w:szCs w:val="22"/>
        </w:rPr>
        <w:t>ack</w:t>
      </w:r>
      <w:r w:rsidRPr="00B4577D">
        <w:rPr>
          <w:rFonts w:cs="Open Sans Light"/>
          <w:b/>
          <w:bCs/>
          <w:color w:val="auto"/>
          <w:sz w:val="22"/>
          <w:szCs w:val="22"/>
        </w:rPr>
        <w:t>ground</w:t>
      </w:r>
    </w:p>
    <w:p w14:paraId="398CA18C" w14:textId="77777777" w:rsidR="001D75BB" w:rsidRPr="00B4577D" w:rsidRDefault="001D75BB" w:rsidP="001D75BB">
      <w:pPr>
        <w:autoSpaceDE w:val="0"/>
        <w:autoSpaceDN w:val="0"/>
        <w:adjustRightInd w:val="0"/>
        <w:spacing w:before="8" w:after="0" w:line="200" w:lineRule="exact"/>
        <w:rPr>
          <w:rFonts w:cs="Open Sans Light"/>
          <w:color w:val="auto"/>
          <w:sz w:val="20"/>
        </w:rPr>
      </w:pPr>
    </w:p>
    <w:p w14:paraId="631E3DEA" w14:textId="77777777" w:rsidR="001D75BB" w:rsidRPr="00252D64" w:rsidRDefault="001D75BB" w:rsidP="001D75BB">
      <w:pPr>
        <w:autoSpaceDE w:val="0"/>
        <w:autoSpaceDN w:val="0"/>
        <w:adjustRightInd w:val="0"/>
        <w:spacing w:before="0" w:after="0" w:line="196" w:lineRule="exact"/>
        <w:ind w:left="40" w:right="-20"/>
        <w:rPr>
          <w:rFonts w:cs="Open Sans Light"/>
          <w:color w:val="auto"/>
          <w:sz w:val="20"/>
        </w:rPr>
      </w:pPr>
      <w:r w:rsidRPr="00252D64">
        <w:rPr>
          <w:rFonts w:cs="Open Sans Light"/>
          <w:color w:val="auto"/>
          <w:spacing w:val="3"/>
          <w:sz w:val="20"/>
        </w:rPr>
        <w:t>T</w:t>
      </w:r>
      <w:r w:rsidRPr="00252D64">
        <w:rPr>
          <w:rFonts w:cs="Open Sans Light"/>
          <w:color w:val="auto"/>
          <w:sz w:val="20"/>
        </w:rPr>
        <w:t>h</w:t>
      </w:r>
      <w:r w:rsidRPr="00252D64">
        <w:rPr>
          <w:rFonts w:cs="Open Sans Light"/>
          <w:color w:val="auto"/>
          <w:spacing w:val="-1"/>
          <w:sz w:val="20"/>
        </w:rPr>
        <w:t>i</w:t>
      </w:r>
      <w:r w:rsidRPr="00252D64">
        <w:rPr>
          <w:rFonts w:cs="Open Sans Light"/>
          <w:color w:val="auto"/>
          <w:sz w:val="20"/>
        </w:rPr>
        <w:t>s</w:t>
      </w:r>
      <w:r w:rsidRPr="00252D64">
        <w:rPr>
          <w:rFonts w:cs="Open Sans Light"/>
          <w:color w:val="auto"/>
          <w:spacing w:val="-3"/>
          <w:sz w:val="20"/>
        </w:rPr>
        <w:t xml:space="preserve"> </w:t>
      </w:r>
      <w:r w:rsidRPr="00252D64">
        <w:rPr>
          <w:rFonts w:cs="Open Sans Light"/>
          <w:color w:val="auto"/>
          <w:spacing w:val="1"/>
          <w:sz w:val="20"/>
        </w:rPr>
        <w:t>F</w:t>
      </w:r>
      <w:r w:rsidRPr="00252D64">
        <w:rPr>
          <w:rFonts w:cs="Open Sans Light"/>
          <w:color w:val="auto"/>
          <w:sz w:val="20"/>
        </w:rPr>
        <w:t>uel</w:t>
      </w:r>
      <w:r w:rsidRPr="00252D64">
        <w:rPr>
          <w:rFonts w:cs="Open Sans Light"/>
          <w:color w:val="auto"/>
          <w:spacing w:val="-5"/>
          <w:sz w:val="20"/>
        </w:rPr>
        <w:t xml:space="preserve"> </w:t>
      </w:r>
      <w:r w:rsidRPr="00252D64">
        <w:rPr>
          <w:rFonts w:cs="Open Sans Light"/>
          <w:color w:val="auto"/>
          <w:spacing w:val="2"/>
          <w:sz w:val="20"/>
        </w:rPr>
        <w:t>M</w:t>
      </w:r>
      <w:r w:rsidRPr="00252D64">
        <w:rPr>
          <w:rFonts w:cs="Open Sans Light"/>
          <w:color w:val="auto"/>
          <w:sz w:val="20"/>
        </w:rPr>
        <w:t>an</w:t>
      </w:r>
      <w:r w:rsidRPr="00252D64">
        <w:rPr>
          <w:rFonts w:cs="Open Sans Light"/>
          <w:color w:val="auto"/>
          <w:spacing w:val="2"/>
          <w:sz w:val="20"/>
        </w:rPr>
        <w:t>a</w:t>
      </w:r>
      <w:r w:rsidRPr="00252D64">
        <w:rPr>
          <w:rFonts w:cs="Open Sans Light"/>
          <w:color w:val="auto"/>
          <w:sz w:val="20"/>
        </w:rPr>
        <w:t>ge</w:t>
      </w:r>
      <w:r w:rsidRPr="00252D64">
        <w:rPr>
          <w:rFonts w:cs="Open Sans Light"/>
          <w:color w:val="auto"/>
          <w:spacing w:val="4"/>
          <w:sz w:val="20"/>
        </w:rPr>
        <w:t>m</w:t>
      </w:r>
      <w:r w:rsidRPr="00252D64">
        <w:rPr>
          <w:rFonts w:cs="Open Sans Light"/>
          <w:color w:val="auto"/>
          <w:sz w:val="20"/>
        </w:rPr>
        <w:t>ent</w:t>
      </w:r>
      <w:r w:rsidRPr="00252D64">
        <w:rPr>
          <w:rFonts w:cs="Open Sans Light"/>
          <w:color w:val="auto"/>
          <w:spacing w:val="-13"/>
          <w:sz w:val="20"/>
        </w:rPr>
        <w:t xml:space="preserve"> </w:t>
      </w:r>
      <w:r w:rsidRPr="00252D64">
        <w:rPr>
          <w:rFonts w:cs="Open Sans Light"/>
          <w:color w:val="auto"/>
          <w:spacing w:val="1"/>
          <w:sz w:val="20"/>
        </w:rPr>
        <w:t>P</w:t>
      </w:r>
      <w:r w:rsidRPr="00252D64">
        <w:rPr>
          <w:rFonts w:cs="Open Sans Light"/>
          <w:color w:val="auto"/>
          <w:spacing w:val="-1"/>
          <w:sz w:val="20"/>
        </w:rPr>
        <w:t>l</w:t>
      </w:r>
      <w:r w:rsidRPr="00252D64">
        <w:rPr>
          <w:rFonts w:cs="Open Sans Light"/>
          <w:color w:val="auto"/>
          <w:spacing w:val="2"/>
          <w:sz w:val="20"/>
        </w:rPr>
        <w:t>a</w:t>
      </w:r>
      <w:r w:rsidRPr="00252D64">
        <w:rPr>
          <w:rFonts w:cs="Open Sans Light"/>
          <w:color w:val="auto"/>
          <w:sz w:val="20"/>
        </w:rPr>
        <w:t>n</w:t>
      </w:r>
      <w:r w:rsidRPr="00252D64">
        <w:rPr>
          <w:rFonts w:cs="Open Sans Light"/>
          <w:color w:val="auto"/>
          <w:spacing w:val="-2"/>
          <w:sz w:val="20"/>
        </w:rPr>
        <w:t xml:space="preserve"> w</w:t>
      </w:r>
      <w:r w:rsidRPr="00252D64">
        <w:rPr>
          <w:rFonts w:cs="Open Sans Light"/>
          <w:color w:val="auto"/>
          <w:sz w:val="20"/>
        </w:rPr>
        <w:t>as</w:t>
      </w:r>
      <w:r w:rsidRPr="00252D64">
        <w:rPr>
          <w:rFonts w:cs="Open Sans Light"/>
          <w:color w:val="auto"/>
          <w:spacing w:val="-3"/>
          <w:sz w:val="20"/>
        </w:rPr>
        <w:t xml:space="preserve"> </w:t>
      </w:r>
      <w:r w:rsidRPr="00252D64">
        <w:rPr>
          <w:rFonts w:cs="Open Sans Light"/>
          <w:color w:val="auto"/>
          <w:sz w:val="20"/>
        </w:rPr>
        <w:t>p</w:t>
      </w:r>
      <w:r w:rsidRPr="00252D64">
        <w:rPr>
          <w:rFonts w:cs="Open Sans Light"/>
          <w:color w:val="auto"/>
          <w:spacing w:val="1"/>
          <w:sz w:val="20"/>
        </w:rPr>
        <w:t>r</w:t>
      </w:r>
      <w:r w:rsidRPr="00252D64">
        <w:rPr>
          <w:rFonts w:cs="Open Sans Light"/>
          <w:color w:val="auto"/>
          <w:spacing w:val="2"/>
          <w:sz w:val="20"/>
        </w:rPr>
        <w:t>e</w:t>
      </w:r>
      <w:r w:rsidRPr="00252D64">
        <w:rPr>
          <w:rFonts w:cs="Open Sans Light"/>
          <w:color w:val="auto"/>
          <w:sz w:val="20"/>
        </w:rPr>
        <w:t>pa</w:t>
      </w:r>
      <w:r w:rsidRPr="00252D64">
        <w:rPr>
          <w:rFonts w:cs="Open Sans Light"/>
          <w:color w:val="auto"/>
          <w:spacing w:val="1"/>
          <w:sz w:val="20"/>
        </w:rPr>
        <w:t>r</w:t>
      </w:r>
      <w:r w:rsidRPr="00252D64">
        <w:rPr>
          <w:rFonts w:cs="Open Sans Light"/>
          <w:color w:val="auto"/>
          <w:sz w:val="20"/>
        </w:rPr>
        <w:t>ed</w:t>
      </w:r>
      <w:r w:rsidRPr="00252D64">
        <w:rPr>
          <w:rFonts w:cs="Open Sans Light"/>
          <w:color w:val="auto"/>
          <w:spacing w:val="-6"/>
          <w:sz w:val="20"/>
        </w:rPr>
        <w:t xml:space="preserve"> </w:t>
      </w:r>
      <w:r w:rsidRPr="00252D64">
        <w:rPr>
          <w:rFonts w:cs="Open Sans Light"/>
          <w:color w:val="auto"/>
          <w:spacing w:val="4"/>
          <w:sz w:val="20"/>
        </w:rPr>
        <w:t>b</w:t>
      </w:r>
      <w:r w:rsidRPr="00252D64">
        <w:rPr>
          <w:rFonts w:cs="Open Sans Light"/>
          <w:color w:val="auto"/>
          <w:sz w:val="20"/>
        </w:rPr>
        <w:t>y</w:t>
      </w:r>
      <w:r w:rsidRPr="00252D64">
        <w:rPr>
          <w:rFonts w:cs="Open Sans Light"/>
          <w:color w:val="auto"/>
          <w:spacing w:val="-6"/>
          <w:sz w:val="20"/>
        </w:rPr>
        <w:t xml:space="preserve"> </w:t>
      </w:r>
      <w:r w:rsidRPr="00252D64">
        <w:rPr>
          <w:rFonts w:cs="Open Sans Light"/>
          <w:color w:val="auto"/>
          <w:sz w:val="20"/>
        </w:rPr>
        <w:t>t</w:t>
      </w:r>
      <w:r w:rsidRPr="00252D64">
        <w:rPr>
          <w:rFonts w:cs="Open Sans Light"/>
          <w:color w:val="auto"/>
          <w:spacing w:val="2"/>
          <w:sz w:val="20"/>
        </w:rPr>
        <w:t>h</w:t>
      </w:r>
      <w:r w:rsidRPr="00252D64">
        <w:rPr>
          <w:rFonts w:cs="Open Sans Light"/>
          <w:color w:val="auto"/>
          <w:sz w:val="20"/>
        </w:rPr>
        <w:t>e</w:t>
      </w:r>
      <w:r w:rsidRPr="00252D64">
        <w:rPr>
          <w:rFonts w:cs="Open Sans Light"/>
          <w:color w:val="auto"/>
          <w:spacing w:val="-4"/>
          <w:sz w:val="20"/>
        </w:rPr>
        <w:t xml:space="preserve"> </w:t>
      </w:r>
      <w:r w:rsidRPr="00252D64">
        <w:rPr>
          <w:rFonts w:cs="Open Sans Light"/>
          <w:color w:val="auto"/>
          <w:spacing w:val="2"/>
          <w:sz w:val="20"/>
        </w:rPr>
        <w:t>M</w:t>
      </w:r>
      <w:r w:rsidRPr="00252D64">
        <w:rPr>
          <w:rFonts w:cs="Open Sans Light"/>
          <w:color w:val="auto"/>
          <w:sz w:val="20"/>
        </w:rPr>
        <w:t>o</w:t>
      </w:r>
      <w:r w:rsidRPr="00252D64">
        <w:rPr>
          <w:rFonts w:cs="Open Sans Light"/>
          <w:color w:val="auto"/>
          <w:spacing w:val="2"/>
          <w:sz w:val="20"/>
        </w:rPr>
        <w:t>n</w:t>
      </w:r>
      <w:r w:rsidRPr="00252D64">
        <w:rPr>
          <w:rFonts w:cs="Open Sans Light"/>
          <w:color w:val="auto"/>
          <w:sz w:val="20"/>
        </w:rPr>
        <w:t>bu</w:t>
      </w:r>
      <w:r w:rsidRPr="00252D64">
        <w:rPr>
          <w:rFonts w:cs="Open Sans Light"/>
          <w:color w:val="auto"/>
          <w:spacing w:val="-1"/>
          <w:sz w:val="20"/>
        </w:rPr>
        <w:t>l</w:t>
      </w:r>
      <w:r w:rsidRPr="00252D64">
        <w:rPr>
          <w:rFonts w:cs="Open Sans Light"/>
          <w:color w:val="auto"/>
          <w:sz w:val="20"/>
        </w:rPr>
        <w:t>k</w:t>
      </w:r>
      <w:r w:rsidRPr="00252D64">
        <w:rPr>
          <w:rFonts w:cs="Open Sans Light"/>
          <w:color w:val="auto"/>
          <w:spacing w:val="-5"/>
          <w:sz w:val="20"/>
        </w:rPr>
        <w:t xml:space="preserve"> </w:t>
      </w:r>
      <w:r w:rsidRPr="00252D64">
        <w:rPr>
          <w:rFonts w:cs="Open Sans Light"/>
          <w:color w:val="auto"/>
          <w:spacing w:val="1"/>
          <w:sz w:val="20"/>
        </w:rPr>
        <w:t>F</w:t>
      </w:r>
      <w:r w:rsidRPr="00252D64">
        <w:rPr>
          <w:rFonts w:cs="Open Sans Light"/>
          <w:color w:val="auto"/>
          <w:sz w:val="20"/>
        </w:rPr>
        <w:t>uel</w:t>
      </w:r>
      <w:r w:rsidRPr="00252D64">
        <w:rPr>
          <w:rFonts w:cs="Open Sans Light"/>
          <w:color w:val="auto"/>
          <w:spacing w:val="-3"/>
          <w:sz w:val="20"/>
        </w:rPr>
        <w:t xml:space="preserve"> </w:t>
      </w:r>
      <w:r w:rsidRPr="00252D64">
        <w:rPr>
          <w:rFonts w:cs="Open Sans Light"/>
          <w:color w:val="auto"/>
          <w:sz w:val="20"/>
        </w:rPr>
        <w:t>Ma</w:t>
      </w:r>
      <w:r w:rsidRPr="00252D64">
        <w:rPr>
          <w:rFonts w:cs="Open Sans Light"/>
          <w:color w:val="auto"/>
          <w:spacing w:val="2"/>
          <w:sz w:val="20"/>
        </w:rPr>
        <w:t>n</w:t>
      </w:r>
      <w:r w:rsidRPr="00252D64">
        <w:rPr>
          <w:rFonts w:cs="Open Sans Light"/>
          <w:color w:val="auto"/>
          <w:sz w:val="20"/>
        </w:rPr>
        <w:t>age</w:t>
      </w:r>
      <w:r w:rsidRPr="00252D64">
        <w:rPr>
          <w:rFonts w:cs="Open Sans Light"/>
          <w:color w:val="auto"/>
          <w:spacing w:val="4"/>
          <w:sz w:val="20"/>
        </w:rPr>
        <w:t>m</w:t>
      </w:r>
      <w:r w:rsidRPr="00252D64">
        <w:rPr>
          <w:rFonts w:cs="Open Sans Light"/>
          <w:color w:val="auto"/>
          <w:sz w:val="20"/>
        </w:rPr>
        <w:t>ent</w:t>
      </w:r>
      <w:r w:rsidRPr="00252D64">
        <w:rPr>
          <w:rFonts w:cs="Open Sans Light"/>
          <w:color w:val="auto"/>
          <w:spacing w:val="-15"/>
          <w:sz w:val="20"/>
        </w:rPr>
        <w:t xml:space="preserve"> </w:t>
      </w:r>
      <w:r w:rsidRPr="00252D64">
        <w:rPr>
          <w:rFonts w:cs="Open Sans Light"/>
          <w:color w:val="auto"/>
          <w:spacing w:val="9"/>
          <w:sz w:val="20"/>
        </w:rPr>
        <w:t>W</w:t>
      </w:r>
      <w:r w:rsidRPr="00252D64">
        <w:rPr>
          <w:rFonts w:cs="Open Sans Light"/>
          <w:color w:val="auto"/>
          <w:spacing w:val="-3"/>
          <w:sz w:val="20"/>
        </w:rPr>
        <w:t>o</w:t>
      </w:r>
      <w:r w:rsidRPr="00252D64">
        <w:rPr>
          <w:rFonts w:cs="Open Sans Light"/>
          <w:color w:val="auto"/>
          <w:spacing w:val="-2"/>
          <w:sz w:val="20"/>
        </w:rPr>
        <w:t>r</w:t>
      </w:r>
      <w:r w:rsidRPr="00252D64">
        <w:rPr>
          <w:rFonts w:cs="Open Sans Light"/>
          <w:color w:val="auto"/>
          <w:spacing w:val="4"/>
          <w:sz w:val="20"/>
        </w:rPr>
        <w:t>k</w:t>
      </w:r>
      <w:r w:rsidRPr="00252D64">
        <w:rPr>
          <w:rFonts w:cs="Open Sans Light"/>
          <w:color w:val="auto"/>
          <w:spacing w:val="-1"/>
          <w:sz w:val="20"/>
        </w:rPr>
        <w:t>i</w:t>
      </w:r>
      <w:r w:rsidRPr="00252D64">
        <w:rPr>
          <w:rFonts w:cs="Open Sans Light"/>
          <w:color w:val="auto"/>
          <w:sz w:val="20"/>
        </w:rPr>
        <w:t>ng</w:t>
      </w:r>
      <w:r w:rsidRPr="00252D64">
        <w:rPr>
          <w:rFonts w:cs="Open Sans Light"/>
          <w:color w:val="auto"/>
          <w:spacing w:val="-8"/>
          <w:sz w:val="20"/>
        </w:rPr>
        <w:t xml:space="preserve"> </w:t>
      </w:r>
      <w:r w:rsidRPr="00252D64">
        <w:rPr>
          <w:rFonts w:cs="Open Sans Light"/>
          <w:color w:val="auto"/>
          <w:spacing w:val="1"/>
          <w:sz w:val="20"/>
        </w:rPr>
        <w:t>Gr</w:t>
      </w:r>
      <w:r w:rsidRPr="00252D64">
        <w:rPr>
          <w:rFonts w:cs="Open Sans Light"/>
          <w:color w:val="auto"/>
          <w:sz w:val="20"/>
        </w:rPr>
        <w:t>ou</w:t>
      </w:r>
      <w:r w:rsidRPr="00252D64">
        <w:rPr>
          <w:rFonts w:cs="Open Sans Light"/>
          <w:color w:val="auto"/>
          <w:spacing w:val="2"/>
          <w:sz w:val="20"/>
        </w:rPr>
        <w:t>p</w:t>
      </w:r>
      <w:r w:rsidRPr="00252D64">
        <w:rPr>
          <w:rFonts w:cs="Open Sans Light"/>
          <w:color w:val="auto"/>
          <w:sz w:val="20"/>
        </w:rPr>
        <w:t>.</w:t>
      </w:r>
    </w:p>
    <w:p w14:paraId="45E3A648" w14:textId="76A83615" w:rsidR="001D75BB" w:rsidRPr="00252D64" w:rsidRDefault="001D75BB" w:rsidP="001D75BB">
      <w:pPr>
        <w:autoSpaceDE w:val="0"/>
        <w:autoSpaceDN w:val="0"/>
        <w:adjustRightInd w:val="0"/>
        <w:spacing w:before="0" w:after="0" w:line="240" w:lineRule="auto"/>
        <w:ind w:left="40" w:right="-20"/>
        <w:rPr>
          <w:rFonts w:cs="Open Sans Light"/>
          <w:color w:val="auto"/>
          <w:sz w:val="20"/>
        </w:rPr>
      </w:pPr>
      <w:r w:rsidRPr="00252D64">
        <w:rPr>
          <w:rFonts w:cs="Open Sans Light"/>
          <w:color w:val="auto"/>
          <w:spacing w:val="3"/>
          <w:sz w:val="20"/>
        </w:rPr>
        <w:t>T</w:t>
      </w:r>
      <w:r w:rsidRPr="00252D64">
        <w:rPr>
          <w:rFonts w:cs="Open Sans Light"/>
          <w:color w:val="auto"/>
          <w:sz w:val="20"/>
        </w:rPr>
        <w:t>he</w:t>
      </w:r>
      <w:r w:rsidRPr="00252D64">
        <w:rPr>
          <w:rFonts w:cs="Open Sans Light"/>
          <w:color w:val="auto"/>
          <w:spacing w:val="-9"/>
          <w:sz w:val="20"/>
        </w:rPr>
        <w:t xml:space="preserve"> </w:t>
      </w:r>
      <w:r w:rsidRPr="00252D64">
        <w:rPr>
          <w:rFonts w:cs="Open Sans Light"/>
          <w:color w:val="auto"/>
          <w:spacing w:val="9"/>
          <w:sz w:val="20"/>
        </w:rPr>
        <w:t>W</w:t>
      </w:r>
      <w:r w:rsidRPr="00252D64">
        <w:rPr>
          <w:rFonts w:cs="Open Sans Light"/>
          <w:color w:val="auto"/>
          <w:sz w:val="20"/>
        </w:rPr>
        <w:t>o</w:t>
      </w:r>
      <w:r w:rsidRPr="00252D64">
        <w:rPr>
          <w:rFonts w:cs="Open Sans Light"/>
          <w:color w:val="auto"/>
          <w:spacing w:val="-2"/>
          <w:sz w:val="20"/>
        </w:rPr>
        <w:t>r</w:t>
      </w:r>
      <w:r w:rsidRPr="00252D64">
        <w:rPr>
          <w:rFonts w:cs="Open Sans Light"/>
          <w:color w:val="auto"/>
          <w:spacing w:val="4"/>
          <w:sz w:val="20"/>
        </w:rPr>
        <w:t>k</w:t>
      </w:r>
      <w:r w:rsidRPr="00252D64">
        <w:rPr>
          <w:rFonts w:cs="Open Sans Light"/>
          <w:color w:val="auto"/>
          <w:spacing w:val="-1"/>
          <w:sz w:val="20"/>
        </w:rPr>
        <w:t>i</w:t>
      </w:r>
      <w:r w:rsidRPr="00252D64">
        <w:rPr>
          <w:rFonts w:cs="Open Sans Light"/>
          <w:color w:val="auto"/>
          <w:sz w:val="20"/>
        </w:rPr>
        <w:t>ng</w:t>
      </w:r>
      <w:r w:rsidRPr="00252D64">
        <w:rPr>
          <w:rFonts w:cs="Open Sans Light"/>
          <w:color w:val="auto"/>
          <w:spacing w:val="-8"/>
          <w:sz w:val="20"/>
        </w:rPr>
        <w:t xml:space="preserve"> </w:t>
      </w:r>
      <w:r w:rsidRPr="00252D64">
        <w:rPr>
          <w:rFonts w:cs="Open Sans Light"/>
          <w:color w:val="auto"/>
          <w:spacing w:val="1"/>
          <w:sz w:val="20"/>
        </w:rPr>
        <w:t>Gr</w:t>
      </w:r>
      <w:r w:rsidRPr="00252D64">
        <w:rPr>
          <w:rFonts w:cs="Open Sans Light"/>
          <w:color w:val="auto"/>
          <w:sz w:val="20"/>
        </w:rPr>
        <w:t>oup</w:t>
      </w:r>
      <w:r w:rsidRPr="00252D64">
        <w:rPr>
          <w:rFonts w:cs="Open Sans Light"/>
          <w:color w:val="auto"/>
          <w:spacing w:val="-7"/>
          <w:sz w:val="20"/>
        </w:rPr>
        <w:t xml:space="preserve"> </w:t>
      </w:r>
      <w:r w:rsidRPr="00252D64">
        <w:rPr>
          <w:rFonts w:cs="Open Sans Light"/>
          <w:color w:val="auto"/>
          <w:spacing w:val="1"/>
          <w:sz w:val="20"/>
        </w:rPr>
        <w:t>c</w:t>
      </w:r>
      <w:r w:rsidRPr="00252D64">
        <w:rPr>
          <w:rFonts w:cs="Open Sans Light"/>
          <w:color w:val="auto"/>
          <w:sz w:val="20"/>
        </w:rPr>
        <w:t>on</w:t>
      </w:r>
      <w:r w:rsidRPr="00252D64">
        <w:rPr>
          <w:rFonts w:cs="Open Sans Light"/>
          <w:color w:val="auto"/>
          <w:spacing w:val="1"/>
          <w:sz w:val="20"/>
        </w:rPr>
        <w:t>s</w:t>
      </w:r>
      <w:r w:rsidRPr="00252D64">
        <w:rPr>
          <w:rFonts w:cs="Open Sans Light"/>
          <w:color w:val="auto"/>
          <w:spacing w:val="-1"/>
          <w:sz w:val="20"/>
        </w:rPr>
        <w:t>i</w:t>
      </w:r>
      <w:r w:rsidRPr="00252D64">
        <w:rPr>
          <w:rFonts w:cs="Open Sans Light"/>
          <w:color w:val="auto"/>
          <w:spacing w:val="1"/>
          <w:sz w:val="20"/>
        </w:rPr>
        <w:t>s</w:t>
      </w:r>
      <w:r w:rsidRPr="00252D64">
        <w:rPr>
          <w:rFonts w:cs="Open Sans Light"/>
          <w:color w:val="auto"/>
          <w:spacing w:val="2"/>
          <w:sz w:val="20"/>
        </w:rPr>
        <w:t>t</w:t>
      </w:r>
      <w:r w:rsidRPr="00252D64">
        <w:rPr>
          <w:rFonts w:cs="Open Sans Light"/>
          <w:color w:val="auto"/>
          <w:sz w:val="20"/>
        </w:rPr>
        <w:t>ed</w:t>
      </w:r>
      <w:r w:rsidRPr="00252D64">
        <w:rPr>
          <w:rFonts w:cs="Open Sans Light"/>
          <w:color w:val="auto"/>
          <w:spacing w:val="-9"/>
          <w:sz w:val="20"/>
        </w:rPr>
        <w:t xml:space="preserve"> </w:t>
      </w:r>
      <w:r w:rsidRPr="00252D64">
        <w:rPr>
          <w:rFonts w:cs="Open Sans Light"/>
          <w:color w:val="auto"/>
          <w:sz w:val="20"/>
        </w:rPr>
        <w:t xml:space="preserve">of </w:t>
      </w:r>
      <w:r w:rsidRPr="00252D64">
        <w:rPr>
          <w:rFonts w:cs="Open Sans Light"/>
          <w:color w:val="auto"/>
          <w:spacing w:val="1"/>
          <w:sz w:val="20"/>
        </w:rPr>
        <w:t>r</w:t>
      </w:r>
      <w:r w:rsidRPr="00252D64">
        <w:rPr>
          <w:rFonts w:cs="Open Sans Light"/>
          <w:color w:val="auto"/>
          <w:sz w:val="20"/>
        </w:rPr>
        <w:t>ep</w:t>
      </w:r>
      <w:r w:rsidRPr="00252D64">
        <w:rPr>
          <w:rFonts w:cs="Open Sans Light"/>
          <w:color w:val="auto"/>
          <w:spacing w:val="1"/>
          <w:sz w:val="20"/>
        </w:rPr>
        <w:t>r</w:t>
      </w:r>
      <w:r w:rsidRPr="00252D64">
        <w:rPr>
          <w:rFonts w:cs="Open Sans Light"/>
          <w:color w:val="auto"/>
          <w:sz w:val="20"/>
        </w:rPr>
        <w:t>e</w:t>
      </w:r>
      <w:r w:rsidRPr="00252D64">
        <w:rPr>
          <w:rFonts w:cs="Open Sans Light"/>
          <w:color w:val="auto"/>
          <w:spacing w:val="1"/>
          <w:sz w:val="20"/>
        </w:rPr>
        <w:t>s</w:t>
      </w:r>
      <w:r w:rsidRPr="00252D64">
        <w:rPr>
          <w:rFonts w:cs="Open Sans Light"/>
          <w:color w:val="auto"/>
          <w:sz w:val="20"/>
        </w:rPr>
        <w:t>e</w:t>
      </w:r>
      <w:r w:rsidRPr="00252D64">
        <w:rPr>
          <w:rFonts w:cs="Open Sans Light"/>
          <w:color w:val="auto"/>
          <w:spacing w:val="2"/>
          <w:sz w:val="20"/>
        </w:rPr>
        <w:t>n</w:t>
      </w:r>
      <w:r w:rsidRPr="00252D64">
        <w:rPr>
          <w:rFonts w:cs="Open Sans Light"/>
          <w:color w:val="auto"/>
          <w:sz w:val="20"/>
        </w:rPr>
        <w:t>ta</w:t>
      </w:r>
      <w:r w:rsidRPr="00252D64">
        <w:rPr>
          <w:rFonts w:cs="Open Sans Light"/>
          <w:color w:val="auto"/>
          <w:spacing w:val="2"/>
          <w:sz w:val="20"/>
        </w:rPr>
        <w:t>t</w:t>
      </w:r>
      <w:r w:rsidRPr="00252D64">
        <w:rPr>
          <w:rFonts w:cs="Open Sans Light"/>
          <w:color w:val="auto"/>
          <w:spacing w:val="-1"/>
          <w:sz w:val="20"/>
        </w:rPr>
        <w:t>i</w:t>
      </w:r>
      <w:r w:rsidRPr="00252D64">
        <w:rPr>
          <w:rFonts w:cs="Open Sans Light"/>
          <w:color w:val="auto"/>
          <w:spacing w:val="1"/>
          <w:sz w:val="20"/>
        </w:rPr>
        <w:t>v</w:t>
      </w:r>
      <w:r w:rsidRPr="00252D64">
        <w:rPr>
          <w:rFonts w:cs="Open Sans Light"/>
          <w:color w:val="auto"/>
          <w:sz w:val="20"/>
        </w:rPr>
        <w:t>es</w:t>
      </w:r>
      <w:r w:rsidRPr="00252D64">
        <w:rPr>
          <w:rFonts w:cs="Open Sans Light"/>
          <w:color w:val="auto"/>
          <w:spacing w:val="-13"/>
          <w:sz w:val="20"/>
        </w:rPr>
        <w:t xml:space="preserve"> </w:t>
      </w:r>
      <w:r w:rsidRPr="00252D64">
        <w:rPr>
          <w:rFonts w:cs="Open Sans Light"/>
          <w:color w:val="auto"/>
          <w:sz w:val="20"/>
        </w:rPr>
        <w:t>o</w:t>
      </w:r>
      <w:r w:rsidRPr="00252D64">
        <w:rPr>
          <w:rFonts w:cs="Open Sans Light"/>
          <w:color w:val="auto"/>
          <w:spacing w:val="2"/>
          <w:sz w:val="20"/>
        </w:rPr>
        <w:t>f</w:t>
      </w:r>
      <w:r w:rsidRPr="00252D64">
        <w:rPr>
          <w:rFonts w:cs="Open Sans Light"/>
          <w:color w:val="auto"/>
          <w:sz w:val="20"/>
        </w:rPr>
        <w:t>:</w:t>
      </w:r>
      <w:r w:rsidRPr="00252D64">
        <w:rPr>
          <w:rFonts w:cs="Open Sans Light"/>
          <w:color w:val="auto"/>
          <w:spacing w:val="-3"/>
          <w:sz w:val="20"/>
        </w:rPr>
        <w:t xml:space="preserve"> </w:t>
      </w:r>
      <w:r w:rsidRPr="00252D64">
        <w:rPr>
          <w:rFonts w:cs="Open Sans Light"/>
          <w:color w:val="auto"/>
          <w:spacing w:val="2"/>
          <w:sz w:val="20"/>
        </w:rPr>
        <w:t>M</w:t>
      </w:r>
      <w:r w:rsidRPr="00252D64">
        <w:rPr>
          <w:rFonts w:cs="Open Sans Light"/>
          <w:color w:val="auto"/>
          <w:sz w:val="20"/>
        </w:rPr>
        <w:t>onb</w:t>
      </w:r>
      <w:r w:rsidRPr="00252D64">
        <w:rPr>
          <w:rFonts w:cs="Open Sans Light"/>
          <w:color w:val="auto"/>
          <w:spacing w:val="2"/>
          <w:sz w:val="20"/>
        </w:rPr>
        <w:t>u</w:t>
      </w:r>
      <w:r w:rsidRPr="00252D64">
        <w:rPr>
          <w:rFonts w:cs="Open Sans Light"/>
          <w:color w:val="auto"/>
          <w:spacing w:val="-1"/>
          <w:sz w:val="20"/>
        </w:rPr>
        <w:t>l</w:t>
      </w:r>
      <w:r w:rsidRPr="00252D64">
        <w:rPr>
          <w:rFonts w:cs="Open Sans Light"/>
          <w:color w:val="auto"/>
          <w:sz w:val="20"/>
        </w:rPr>
        <w:t>k</w:t>
      </w:r>
      <w:r w:rsidRPr="00252D64">
        <w:rPr>
          <w:rFonts w:cs="Open Sans Light"/>
          <w:color w:val="auto"/>
          <w:spacing w:val="-5"/>
          <w:sz w:val="20"/>
        </w:rPr>
        <w:t xml:space="preserve"> </w:t>
      </w:r>
      <w:r w:rsidRPr="00252D64">
        <w:rPr>
          <w:rFonts w:cs="Open Sans Light"/>
          <w:color w:val="auto"/>
          <w:spacing w:val="1"/>
          <w:sz w:val="20"/>
        </w:rPr>
        <w:t>c</w:t>
      </w:r>
      <w:r w:rsidRPr="00252D64">
        <w:rPr>
          <w:rFonts w:cs="Open Sans Light"/>
          <w:color w:val="auto"/>
          <w:spacing w:val="-3"/>
          <w:sz w:val="20"/>
        </w:rPr>
        <w:t>o</w:t>
      </w:r>
      <w:r w:rsidRPr="00252D64">
        <w:rPr>
          <w:rFonts w:cs="Open Sans Light"/>
          <w:color w:val="auto"/>
          <w:spacing w:val="2"/>
          <w:sz w:val="20"/>
        </w:rPr>
        <w:t>m</w:t>
      </w:r>
      <w:r w:rsidRPr="00252D64">
        <w:rPr>
          <w:rFonts w:cs="Open Sans Light"/>
          <w:color w:val="auto"/>
          <w:spacing w:val="4"/>
          <w:sz w:val="20"/>
        </w:rPr>
        <w:t>m</w:t>
      </w:r>
      <w:r w:rsidRPr="00252D64">
        <w:rPr>
          <w:rFonts w:cs="Open Sans Light"/>
          <w:color w:val="auto"/>
          <w:sz w:val="20"/>
        </w:rPr>
        <w:t>un</w:t>
      </w:r>
      <w:r w:rsidRPr="00252D64">
        <w:rPr>
          <w:rFonts w:cs="Open Sans Light"/>
          <w:color w:val="auto"/>
          <w:spacing w:val="-1"/>
          <w:sz w:val="20"/>
        </w:rPr>
        <w:t>i</w:t>
      </w:r>
      <w:r w:rsidRPr="00252D64">
        <w:rPr>
          <w:rFonts w:cs="Open Sans Light"/>
          <w:color w:val="auto"/>
          <w:spacing w:val="2"/>
          <w:sz w:val="20"/>
        </w:rPr>
        <w:t>t</w:t>
      </w:r>
      <w:r w:rsidRPr="00252D64">
        <w:rPr>
          <w:rFonts w:cs="Open Sans Light"/>
          <w:color w:val="auto"/>
          <w:spacing w:val="-4"/>
          <w:sz w:val="20"/>
        </w:rPr>
        <w:t>y</w:t>
      </w:r>
      <w:r w:rsidRPr="00252D64">
        <w:rPr>
          <w:rFonts w:cs="Open Sans Light"/>
          <w:color w:val="auto"/>
          <w:sz w:val="20"/>
        </w:rPr>
        <w:t>;</w:t>
      </w:r>
      <w:r w:rsidRPr="00252D64">
        <w:rPr>
          <w:rFonts w:cs="Open Sans Light"/>
          <w:color w:val="auto"/>
          <w:spacing w:val="-11"/>
          <w:sz w:val="20"/>
        </w:rPr>
        <w:t xml:space="preserve"> </w:t>
      </w:r>
      <w:r w:rsidRPr="00252D64">
        <w:rPr>
          <w:rFonts w:cs="Open Sans Light"/>
          <w:color w:val="auto"/>
          <w:spacing w:val="2"/>
          <w:sz w:val="20"/>
        </w:rPr>
        <w:t>M</w:t>
      </w:r>
      <w:r w:rsidRPr="00252D64">
        <w:rPr>
          <w:rFonts w:cs="Open Sans Light"/>
          <w:color w:val="auto"/>
          <w:sz w:val="20"/>
        </w:rPr>
        <w:t>on</w:t>
      </w:r>
      <w:r w:rsidRPr="00252D64">
        <w:rPr>
          <w:rFonts w:cs="Open Sans Light"/>
          <w:color w:val="auto"/>
          <w:spacing w:val="2"/>
          <w:sz w:val="20"/>
        </w:rPr>
        <w:t>b</w:t>
      </w:r>
      <w:r w:rsidRPr="00252D64">
        <w:rPr>
          <w:rFonts w:cs="Open Sans Light"/>
          <w:color w:val="auto"/>
          <w:sz w:val="20"/>
        </w:rPr>
        <w:t>u</w:t>
      </w:r>
      <w:r w:rsidRPr="00252D64">
        <w:rPr>
          <w:rFonts w:cs="Open Sans Light"/>
          <w:color w:val="auto"/>
          <w:spacing w:val="1"/>
          <w:sz w:val="20"/>
        </w:rPr>
        <w:t>l</w:t>
      </w:r>
      <w:r w:rsidRPr="00252D64">
        <w:rPr>
          <w:rFonts w:cs="Open Sans Light"/>
          <w:color w:val="auto"/>
          <w:sz w:val="20"/>
        </w:rPr>
        <w:t>k</w:t>
      </w:r>
      <w:r w:rsidRPr="00252D64">
        <w:rPr>
          <w:rFonts w:cs="Open Sans Light"/>
          <w:color w:val="auto"/>
          <w:spacing w:val="-5"/>
          <w:sz w:val="20"/>
        </w:rPr>
        <w:t xml:space="preserve"> </w:t>
      </w:r>
      <w:r w:rsidRPr="00252D64">
        <w:rPr>
          <w:rFonts w:cs="Open Sans Light"/>
          <w:color w:val="auto"/>
          <w:spacing w:val="1"/>
          <w:sz w:val="20"/>
        </w:rPr>
        <w:t>F</w:t>
      </w:r>
      <w:r w:rsidRPr="00252D64">
        <w:rPr>
          <w:rFonts w:cs="Open Sans Light"/>
          <w:color w:val="auto"/>
          <w:spacing w:val="-1"/>
          <w:sz w:val="20"/>
        </w:rPr>
        <w:t>i</w:t>
      </w:r>
      <w:r w:rsidRPr="00252D64">
        <w:rPr>
          <w:rFonts w:cs="Open Sans Light"/>
          <w:color w:val="auto"/>
          <w:spacing w:val="1"/>
          <w:sz w:val="20"/>
        </w:rPr>
        <w:t>r</w:t>
      </w:r>
      <w:r w:rsidRPr="00252D64">
        <w:rPr>
          <w:rFonts w:cs="Open Sans Light"/>
          <w:color w:val="auto"/>
          <w:sz w:val="20"/>
        </w:rPr>
        <w:t>e</w:t>
      </w:r>
      <w:r w:rsidRPr="00252D64">
        <w:rPr>
          <w:rFonts w:cs="Open Sans Light"/>
          <w:color w:val="auto"/>
          <w:spacing w:val="-4"/>
          <w:sz w:val="20"/>
        </w:rPr>
        <w:t xml:space="preserve"> </w:t>
      </w:r>
      <w:r w:rsidRPr="00252D64">
        <w:rPr>
          <w:rFonts w:cs="Open Sans Light"/>
          <w:color w:val="auto"/>
          <w:spacing w:val="-1"/>
          <w:sz w:val="20"/>
        </w:rPr>
        <w:t>B</w:t>
      </w:r>
      <w:r w:rsidRPr="00252D64">
        <w:rPr>
          <w:rFonts w:cs="Open Sans Light"/>
          <w:color w:val="auto"/>
          <w:spacing w:val="1"/>
          <w:sz w:val="20"/>
        </w:rPr>
        <w:t>r</w:t>
      </w:r>
      <w:r w:rsidRPr="00252D64">
        <w:rPr>
          <w:rFonts w:cs="Open Sans Light"/>
          <w:color w:val="auto"/>
          <w:spacing w:val="-1"/>
          <w:sz w:val="20"/>
        </w:rPr>
        <w:t>i</w:t>
      </w:r>
      <w:r w:rsidRPr="00252D64">
        <w:rPr>
          <w:rFonts w:cs="Open Sans Light"/>
          <w:color w:val="auto"/>
          <w:sz w:val="20"/>
        </w:rPr>
        <w:t>ga</w:t>
      </w:r>
      <w:r w:rsidRPr="00252D64">
        <w:rPr>
          <w:rFonts w:cs="Open Sans Light"/>
          <w:color w:val="auto"/>
          <w:spacing w:val="2"/>
          <w:sz w:val="20"/>
        </w:rPr>
        <w:t>d</w:t>
      </w:r>
      <w:r w:rsidRPr="00252D64">
        <w:rPr>
          <w:rFonts w:cs="Open Sans Light"/>
          <w:color w:val="auto"/>
          <w:sz w:val="20"/>
        </w:rPr>
        <w:t>e;</w:t>
      </w:r>
      <w:r w:rsidRPr="00252D64">
        <w:rPr>
          <w:rFonts w:cs="Open Sans Light"/>
          <w:color w:val="auto"/>
          <w:spacing w:val="-8"/>
          <w:sz w:val="20"/>
        </w:rPr>
        <w:t xml:space="preserve"> </w:t>
      </w:r>
      <w:r w:rsidRPr="00252D64">
        <w:rPr>
          <w:rFonts w:cs="Open Sans Light"/>
          <w:color w:val="auto"/>
          <w:spacing w:val="2"/>
          <w:sz w:val="20"/>
        </w:rPr>
        <w:t>C</w:t>
      </w:r>
      <w:r w:rsidRPr="00252D64">
        <w:rPr>
          <w:rFonts w:cs="Open Sans Light"/>
          <w:color w:val="auto"/>
          <w:sz w:val="20"/>
        </w:rPr>
        <w:t>ount</w:t>
      </w:r>
      <w:r w:rsidRPr="00252D64">
        <w:rPr>
          <w:rFonts w:cs="Open Sans Light"/>
          <w:color w:val="auto"/>
          <w:spacing w:val="6"/>
          <w:sz w:val="20"/>
        </w:rPr>
        <w:t>r</w:t>
      </w:r>
      <w:r w:rsidRPr="00252D64">
        <w:rPr>
          <w:rFonts w:cs="Open Sans Light"/>
          <w:color w:val="auto"/>
          <w:sz w:val="20"/>
        </w:rPr>
        <w:t>y</w:t>
      </w:r>
      <w:r w:rsidRPr="00252D64">
        <w:rPr>
          <w:rFonts w:cs="Open Sans Light"/>
          <w:color w:val="auto"/>
          <w:spacing w:val="-11"/>
          <w:sz w:val="20"/>
        </w:rPr>
        <w:t xml:space="preserve"> </w:t>
      </w:r>
      <w:r w:rsidRPr="00252D64">
        <w:rPr>
          <w:rFonts w:cs="Open Sans Light"/>
          <w:color w:val="auto"/>
          <w:spacing w:val="1"/>
          <w:sz w:val="20"/>
        </w:rPr>
        <w:t>F</w:t>
      </w:r>
      <w:r w:rsidRPr="00252D64">
        <w:rPr>
          <w:rFonts w:cs="Open Sans Light"/>
          <w:color w:val="auto"/>
          <w:spacing w:val="-1"/>
          <w:sz w:val="20"/>
        </w:rPr>
        <w:t>i</w:t>
      </w:r>
      <w:r w:rsidRPr="00252D64">
        <w:rPr>
          <w:rFonts w:cs="Open Sans Light"/>
          <w:color w:val="auto"/>
          <w:spacing w:val="3"/>
          <w:sz w:val="20"/>
        </w:rPr>
        <w:t>r</w:t>
      </w:r>
      <w:r w:rsidRPr="00252D64">
        <w:rPr>
          <w:rFonts w:cs="Open Sans Light"/>
          <w:color w:val="auto"/>
          <w:sz w:val="20"/>
        </w:rPr>
        <w:t>e</w:t>
      </w:r>
      <w:r w:rsidRPr="00252D64">
        <w:rPr>
          <w:rFonts w:cs="Open Sans Light"/>
          <w:color w:val="auto"/>
          <w:spacing w:val="-4"/>
          <w:sz w:val="20"/>
        </w:rPr>
        <w:t xml:space="preserve"> </w:t>
      </w:r>
      <w:r w:rsidRPr="00252D64">
        <w:rPr>
          <w:rFonts w:cs="Open Sans Light"/>
          <w:color w:val="auto"/>
          <w:spacing w:val="-1"/>
          <w:sz w:val="20"/>
        </w:rPr>
        <w:t>A</w:t>
      </w:r>
      <w:r w:rsidRPr="00252D64">
        <w:rPr>
          <w:rFonts w:cs="Open Sans Light"/>
          <w:color w:val="auto"/>
          <w:spacing w:val="2"/>
          <w:sz w:val="20"/>
        </w:rPr>
        <w:t>u</w:t>
      </w:r>
      <w:r w:rsidRPr="00252D64">
        <w:rPr>
          <w:rFonts w:cs="Open Sans Light"/>
          <w:color w:val="auto"/>
          <w:sz w:val="20"/>
        </w:rPr>
        <w:t>tho</w:t>
      </w:r>
      <w:r w:rsidRPr="00252D64">
        <w:rPr>
          <w:rFonts w:cs="Open Sans Light"/>
          <w:color w:val="auto"/>
          <w:spacing w:val="3"/>
          <w:sz w:val="20"/>
        </w:rPr>
        <w:t>r</w:t>
      </w:r>
      <w:r w:rsidRPr="00252D64">
        <w:rPr>
          <w:rFonts w:cs="Open Sans Light"/>
          <w:color w:val="auto"/>
          <w:spacing w:val="-1"/>
          <w:sz w:val="20"/>
        </w:rPr>
        <w:t>i</w:t>
      </w:r>
      <w:r w:rsidRPr="00252D64">
        <w:rPr>
          <w:rFonts w:cs="Open Sans Light"/>
          <w:color w:val="auto"/>
          <w:spacing w:val="2"/>
          <w:sz w:val="20"/>
        </w:rPr>
        <w:t>t</w:t>
      </w:r>
      <w:r w:rsidRPr="00252D64">
        <w:rPr>
          <w:rFonts w:cs="Open Sans Light"/>
          <w:color w:val="auto"/>
          <w:spacing w:val="-4"/>
          <w:sz w:val="20"/>
        </w:rPr>
        <w:t>y</w:t>
      </w:r>
      <w:r w:rsidRPr="00252D64">
        <w:rPr>
          <w:rFonts w:cs="Open Sans Light"/>
          <w:color w:val="auto"/>
          <w:sz w:val="20"/>
        </w:rPr>
        <w:t>;</w:t>
      </w:r>
      <w:r w:rsidRPr="00252D64">
        <w:rPr>
          <w:rFonts w:cs="Open Sans Light"/>
          <w:color w:val="auto"/>
          <w:spacing w:val="-6"/>
          <w:sz w:val="20"/>
        </w:rPr>
        <w:t xml:space="preserve"> </w:t>
      </w:r>
      <w:r w:rsidRPr="00252D64">
        <w:rPr>
          <w:rFonts w:cs="Open Sans Light"/>
          <w:color w:val="auto"/>
          <w:spacing w:val="1"/>
          <w:sz w:val="20"/>
        </w:rPr>
        <w:t>S</w:t>
      </w:r>
      <w:r w:rsidRPr="00252D64">
        <w:rPr>
          <w:rFonts w:cs="Open Sans Light"/>
          <w:color w:val="auto"/>
          <w:sz w:val="20"/>
        </w:rPr>
        <w:t>h</w:t>
      </w:r>
      <w:r w:rsidRPr="00252D64">
        <w:rPr>
          <w:rFonts w:cs="Open Sans Light"/>
          <w:color w:val="auto"/>
          <w:spacing w:val="-1"/>
          <w:sz w:val="20"/>
        </w:rPr>
        <w:t>i</w:t>
      </w:r>
      <w:r w:rsidRPr="00252D64">
        <w:rPr>
          <w:rFonts w:cs="Open Sans Light"/>
          <w:color w:val="auto"/>
          <w:spacing w:val="1"/>
          <w:sz w:val="20"/>
        </w:rPr>
        <w:t>r</w:t>
      </w:r>
      <w:r w:rsidRPr="00252D64">
        <w:rPr>
          <w:rFonts w:cs="Open Sans Light"/>
          <w:color w:val="auto"/>
          <w:sz w:val="20"/>
        </w:rPr>
        <w:t>e</w:t>
      </w:r>
      <w:r w:rsidRPr="00252D64">
        <w:rPr>
          <w:rFonts w:cs="Open Sans Light"/>
          <w:color w:val="auto"/>
          <w:spacing w:val="-3"/>
          <w:sz w:val="20"/>
        </w:rPr>
        <w:t xml:space="preserve"> </w:t>
      </w:r>
      <w:r w:rsidRPr="00252D64">
        <w:rPr>
          <w:rFonts w:cs="Open Sans Light"/>
          <w:color w:val="auto"/>
          <w:sz w:val="20"/>
        </w:rPr>
        <w:t>of</w:t>
      </w:r>
      <w:r w:rsidRPr="00252D64">
        <w:rPr>
          <w:rFonts w:cs="Open Sans Light"/>
          <w:color w:val="auto"/>
          <w:spacing w:val="2"/>
          <w:sz w:val="20"/>
        </w:rPr>
        <w:t xml:space="preserve"> </w:t>
      </w:r>
      <w:r w:rsidRPr="00252D64">
        <w:rPr>
          <w:rFonts w:cs="Open Sans Light"/>
          <w:color w:val="auto"/>
          <w:spacing w:val="-3"/>
          <w:sz w:val="20"/>
        </w:rPr>
        <w:t>Y</w:t>
      </w:r>
      <w:r w:rsidRPr="00252D64">
        <w:rPr>
          <w:rFonts w:cs="Open Sans Light"/>
          <w:color w:val="auto"/>
          <w:sz w:val="20"/>
        </w:rPr>
        <w:t>a</w:t>
      </w:r>
      <w:r w:rsidRPr="00252D64">
        <w:rPr>
          <w:rFonts w:cs="Open Sans Light"/>
          <w:color w:val="auto"/>
          <w:spacing w:val="1"/>
          <w:sz w:val="20"/>
        </w:rPr>
        <w:t>rr</w:t>
      </w:r>
      <w:r w:rsidRPr="00252D64">
        <w:rPr>
          <w:rFonts w:cs="Open Sans Light"/>
          <w:color w:val="auto"/>
          <w:sz w:val="20"/>
        </w:rPr>
        <w:t>a</w:t>
      </w:r>
      <w:r w:rsidRPr="00252D64">
        <w:rPr>
          <w:rFonts w:cs="Open Sans Light"/>
          <w:color w:val="auto"/>
          <w:spacing w:val="-3"/>
          <w:sz w:val="20"/>
        </w:rPr>
        <w:t xml:space="preserve"> </w:t>
      </w:r>
      <w:r w:rsidRPr="00252D64">
        <w:rPr>
          <w:rFonts w:cs="Open Sans Light"/>
          <w:color w:val="auto"/>
          <w:sz w:val="20"/>
        </w:rPr>
        <w:t>Ran</w:t>
      </w:r>
      <w:r w:rsidRPr="00252D64">
        <w:rPr>
          <w:rFonts w:cs="Open Sans Light"/>
          <w:color w:val="auto"/>
          <w:spacing w:val="2"/>
          <w:sz w:val="20"/>
        </w:rPr>
        <w:t>g</w:t>
      </w:r>
      <w:r w:rsidRPr="00252D64">
        <w:rPr>
          <w:rFonts w:cs="Open Sans Light"/>
          <w:color w:val="auto"/>
          <w:sz w:val="20"/>
        </w:rPr>
        <w:t>e</w:t>
      </w:r>
      <w:r w:rsidRPr="00252D64">
        <w:rPr>
          <w:rFonts w:cs="Open Sans Light"/>
          <w:color w:val="auto"/>
          <w:spacing w:val="1"/>
          <w:sz w:val="20"/>
        </w:rPr>
        <w:t>s</w:t>
      </w:r>
      <w:r w:rsidRPr="00252D64">
        <w:rPr>
          <w:rFonts w:cs="Open Sans Light"/>
          <w:color w:val="auto"/>
          <w:sz w:val="20"/>
        </w:rPr>
        <w:t>;</w:t>
      </w:r>
      <w:r w:rsidRPr="00252D64">
        <w:rPr>
          <w:rFonts w:cs="Open Sans Light"/>
          <w:color w:val="auto"/>
          <w:spacing w:val="-8"/>
          <w:sz w:val="20"/>
        </w:rPr>
        <w:t xml:space="preserve"> </w:t>
      </w:r>
      <w:r w:rsidRPr="00252D64">
        <w:rPr>
          <w:rFonts w:cs="Open Sans Light"/>
          <w:color w:val="auto"/>
          <w:sz w:val="20"/>
        </w:rPr>
        <w:t>M</w:t>
      </w:r>
      <w:r w:rsidRPr="00252D64">
        <w:rPr>
          <w:rFonts w:cs="Open Sans Light"/>
          <w:color w:val="auto"/>
          <w:spacing w:val="2"/>
          <w:sz w:val="20"/>
        </w:rPr>
        <w:t>e</w:t>
      </w:r>
      <w:r w:rsidRPr="00252D64">
        <w:rPr>
          <w:rFonts w:cs="Open Sans Light"/>
          <w:color w:val="auto"/>
          <w:spacing w:val="-1"/>
          <w:sz w:val="20"/>
        </w:rPr>
        <w:t>l</w:t>
      </w:r>
      <w:r w:rsidRPr="00252D64">
        <w:rPr>
          <w:rFonts w:cs="Open Sans Light"/>
          <w:color w:val="auto"/>
          <w:spacing w:val="2"/>
          <w:sz w:val="20"/>
        </w:rPr>
        <w:t>b</w:t>
      </w:r>
      <w:r w:rsidRPr="00252D64">
        <w:rPr>
          <w:rFonts w:cs="Open Sans Light"/>
          <w:color w:val="auto"/>
          <w:sz w:val="20"/>
        </w:rPr>
        <w:t>ou</w:t>
      </w:r>
      <w:r w:rsidRPr="00252D64">
        <w:rPr>
          <w:rFonts w:cs="Open Sans Light"/>
          <w:color w:val="auto"/>
          <w:spacing w:val="1"/>
          <w:sz w:val="20"/>
        </w:rPr>
        <w:t>r</w:t>
      </w:r>
      <w:r w:rsidRPr="00252D64">
        <w:rPr>
          <w:rFonts w:cs="Open Sans Light"/>
          <w:color w:val="auto"/>
          <w:sz w:val="20"/>
        </w:rPr>
        <w:t>ne</w:t>
      </w:r>
      <w:r w:rsidR="009E5392" w:rsidRPr="00252D64">
        <w:rPr>
          <w:rFonts w:cs="Open Sans Light"/>
          <w:color w:val="auto"/>
          <w:sz w:val="20"/>
        </w:rPr>
        <w:t xml:space="preserve"> </w:t>
      </w:r>
      <w:r w:rsidRPr="00252D64">
        <w:rPr>
          <w:rFonts w:cs="Open Sans Light"/>
          <w:color w:val="auto"/>
          <w:spacing w:val="6"/>
          <w:sz w:val="20"/>
        </w:rPr>
        <w:t>W</w:t>
      </w:r>
      <w:r w:rsidRPr="00252D64">
        <w:rPr>
          <w:rFonts w:cs="Open Sans Light"/>
          <w:color w:val="auto"/>
          <w:spacing w:val="-3"/>
          <w:sz w:val="20"/>
        </w:rPr>
        <w:t>a</w:t>
      </w:r>
      <w:r w:rsidRPr="00252D64">
        <w:rPr>
          <w:rFonts w:cs="Open Sans Light"/>
          <w:color w:val="auto"/>
          <w:sz w:val="20"/>
        </w:rPr>
        <w:t>te</w:t>
      </w:r>
      <w:r w:rsidRPr="00252D64">
        <w:rPr>
          <w:rFonts w:cs="Open Sans Light"/>
          <w:color w:val="auto"/>
          <w:spacing w:val="1"/>
          <w:sz w:val="20"/>
        </w:rPr>
        <w:t>r</w:t>
      </w:r>
      <w:r w:rsidRPr="00252D64">
        <w:rPr>
          <w:rFonts w:cs="Open Sans Light"/>
          <w:color w:val="auto"/>
          <w:sz w:val="20"/>
        </w:rPr>
        <w:t>;</w:t>
      </w:r>
      <w:r w:rsidRPr="00252D64">
        <w:rPr>
          <w:rFonts w:cs="Open Sans Light"/>
          <w:color w:val="auto"/>
          <w:spacing w:val="-7"/>
          <w:sz w:val="20"/>
        </w:rPr>
        <w:t xml:space="preserve"> </w:t>
      </w:r>
      <w:r w:rsidRPr="00252D64">
        <w:rPr>
          <w:rFonts w:cs="Open Sans Light"/>
          <w:color w:val="auto"/>
          <w:spacing w:val="-1"/>
          <w:sz w:val="20"/>
        </w:rPr>
        <w:t>P</w:t>
      </w:r>
      <w:r w:rsidRPr="00252D64">
        <w:rPr>
          <w:rFonts w:cs="Open Sans Light"/>
          <w:color w:val="auto"/>
          <w:sz w:val="20"/>
        </w:rPr>
        <w:t>a</w:t>
      </w:r>
      <w:r w:rsidRPr="00252D64">
        <w:rPr>
          <w:rFonts w:cs="Open Sans Light"/>
          <w:color w:val="auto"/>
          <w:spacing w:val="1"/>
          <w:sz w:val="20"/>
        </w:rPr>
        <w:t>r</w:t>
      </w:r>
      <w:r w:rsidRPr="00252D64">
        <w:rPr>
          <w:rFonts w:cs="Open Sans Light"/>
          <w:color w:val="auto"/>
          <w:spacing w:val="4"/>
          <w:sz w:val="20"/>
        </w:rPr>
        <w:t>k</w:t>
      </w:r>
      <w:r w:rsidRPr="00252D64">
        <w:rPr>
          <w:rFonts w:cs="Open Sans Light"/>
          <w:color w:val="auto"/>
          <w:sz w:val="20"/>
        </w:rPr>
        <w:t>s</w:t>
      </w:r>
      <w:r w:rsidRPr="00252D64">
        <w:rPr>
          <w:rFonts w:cs="Open Sans Light"/>
          <w:color w:val="auto"/>
          <w:spacing w:val="-4"/>
          <w:sz w:val="20"/>
        </w:rPr>
        <w:t xml:space="preserve"> </w:t>
      </w:r>
      <w:r w:rsidRPr="00252D64">
        <w:rPr>
          <w:rFonts w:cs="Open Sans Light"/>
          <w:color w:val="auto"/>
          <w:spacing w:val="-1"/>
          <w:sz w:val="20"/>
        </w:rPr>
        <w:t>Vi</w:t>
      </w:r>
      <w:r w:rsidRPr="00252D64">
        <w:rPr>
          <w:rFonts w:cs="Open Sans Light"/>
          <w:color w:val="auto"/>
          <w:spacing w:val="1"/>
          <w:sz w:val="20"/>
        </w:rPr>
        <w:t>c</w:t>
      </w:r>
      <w:r w:rsidRPr="00252D64">
        <w:rPr>
          <w:rFonts w:cs="Open Sans Light"/>
          <w:color w:val="auto"/>
          <w:sz w:val="20"/>
        </w:rPr>
        <w:t>to</w:t>
      </w:r>
      <w:r w:rsidRPr="00252D64">
        <w:rPr>
          <w:rFonts w:cs="Open Sans Light"/>
          <w:color w:val="auto"/>
          <w:spacing w:val="1"/>
          <w:sz w:val="20"/>
        </w:rPr>
        <w:t>r</w:t>
      </w:r>
      <w:r w:rsidRPr="00252D64">
        <w:rPr>
          <w:rFonts w:cs="Open Sans Light"/>
          <w:color w:val="auto"/>
          <w:spacing w:val="-1"/>
          <w:sz w:val="20"/>
        </w:rPr>
        <w:t>i</w:t>
      </w:r>
      <w:r w:rsidRPr="00252D64">
        <w:rPr>
          <w:rFonts w:cs="Open Sans Light"/>
          <w:color w:val="auto"/>
          <w:sz w:val="20"/>
        </w:rPr>
        <w:t>a;</w:t>
      </w:r>
      <w:r w:rsidRPr="00252D64">
        <w:rPr>
          <w:rFonts w:cs="Open Sans Light"/>
          <w:color w:val="auto"/>
          <w:spacing w:val="-8"/>
          <w:sz w:val="20"/>
        </w:rPr>
        <w:t xml:space="preserve"> </w:t>
      </w:r>
      <w:r w:rsidRPr="00252D64">
        <w:rPr>
          <w:rFonts w:cs="Open Sans Light"/>
          <w:color w:val="auto"/>
          <w:sz w:val="20"/>
        </w:rPr>
        <w:t>D</w:t>
      </w:r>
      <w:r w:rsidRPr="00252D64">
        <w:rPr>
          <w:rFonts w:cs="Open Sans Light"/>
          <w:color w:val="auto"/>
          <w:spacing w:val="2"/>
          <w:sz w:val="20"/>
        </w:rPr>
        <w:t>ep</w:t>
      </w:r>
      <w:r w:rsidRPr="00252D64">
        <w:rPr>
          <w:rFonts w:cs="Open Sans Light"/>
          <w:color w:val="auto"/>
          <w:sz w:val="20"/>
        </w:rPr>
        <w:t>a</w:t>
      </w:r>
      <w:r w:rsidRPr="00252D64">
        <w:rPr>
          <w:rFonts w:cs="Open Sans Light"/>
          <w:color w:val="auto"/>
          <w:spacing w:val="1"/>
          <w:sz w:val="20"/>
        </w:rPr>
        <w:t>r</w:t>
      </w:r>
      <w:r w:rsidRPr="00252D64">
        <w:rPr>
          <w:rFonts w:cs="Open Sans Light"/>
          <w:color w:val="auto"/>
          <w:sz w:val="20"/>
        </w:rPr>
        <w:t>t</w:t>
      </w:r>
      <w:r w:rsidRPr="00252D64">
        <w:rPr>
          <w:rFonts w:cs="Open Sans Light"/>
          <w:color w:val="auto"/>
          <w:spacing w:val="4"/>
          <w:sz w:val="20"/>
        </w:rPr>
        <w:t>m</w:t>
      </w:r>
      <w:r w:rsidRPr="00252D64">
        <w:rPr>
          <w:rFonts w:cs="Open Sans Light"/>
          <w:color w:val="auto"/>
          <w:sz w:val="20"/>
        </w:rPr>
        <w:t>ent</w:t>
      </w:r>
      <w:r w:rsidRPr="00252D64">
        <w:rPr>
          <w:rFonts w:cs="Open Sans Light"/>
          <w:color w:val="auto"/>
          <w:spacing w:val="-11"/>
          <w:sz w:val="20"/>
        </w:rPr>
        <w:t xml:space="preserve"> </w:t>
      </w:r>
      <w:r w:rsidRPr="00252D64">
        <w:rPr>
          <w:rFonts w:cs="Open Sans Light"/>
          <w:color w:val="auto"/>
          <w:sz w:val="20"/>
        </w:rPr>
        <w:t xml:space="preserve">of </w:t>
      </w:r>
      <w:r w:rsidRPr="00252D64">
        <w:rPr>
          <w:rFonts w:cs="Open Sans Light"/>
          <w:color w:val="auto"/>
          <w:spacing w:val="-1"/>
          <w:sz w:val="20"/>
        </w:rPr>
        <w:t>E</w:t>
      </w:r>
      <w:r w:rsidRPr="00252D64">
        <w:rPr>
          <w:rFonts w:cs="Open Sans Light"/>
          <w:color w:val="auto"/>
          <w:sz w:val="20"/>
        </w:rPr>
        <w:t>n</w:t>
      </w:r>
      <w:r w:rsidRPr="00252D64">
        <w:rPr>
          <w:rFonts w:cs="Open Sans Light"/>
          <w:color w:val="auto"/>
          <w:spacing w:val="-1"/>
          <w:sz w:val="20"/>
        </w:rPr>
        <w:t>vi</w:t>
      </w:r>
      <w:r w:rsidRPr="00252D64">
        <w:rPr>
          <w:rFonts w:cs="Open Sans Light"/>
          <w:color w:val="auto"/>
          <w:spacing w:val="3"/>
          <w:sz w:val="20"/>
        </w:rPr>
        <w:t>r</w:t>
      </w:r>
      <w:r w:rsidRPr="00252D64">
        <w:rPr>
          <w:rFonts w:cs="Open Sans Light"/>
          <w:color w:val="auto"/>
          <w:sz w:val="20"/>
        </w:rPr>
        <w:t>on</w:t>
      </w:r>
      <w:r w:rsidRPr="00252D64">
        <w:rPr>
          <w:rFonts w:cs="Open Sans Light"/>
          <w:color w:val="auto"/>
          <w:spacing w:val="4"/>
          <w:sz w:val="20"/>
        </w:rPr>
        <w:t>m</w:t>
      </w:r>
      <w:r w:rsidRPr="00252D64">
        <w:rPr>
          <w:rFonts w:cs="Open Sans Light"/>
          <w:color w:val="auto"/>
          <w:sz w:val="20"/>
        </w:rPr>
        <w:t>ent,</w:t>
      </w:r>
      <w:r w:rsidRPr="00252D64">
        <w:rPr>
          <w:rFonts w:cs="Open Sans Light"/>
          <w:color w:val="auto"/>
          <w:spacing w:val="-13"/>
          <w:sz w:val="20"/>
        </w:rPr>
        <w:t xml:space="preserve"> </w:t>
      </w:r>
      <w:r w:rsidRPr="00252D64">
        <w:rPr>
          <w:rFonts w:cs="Open Sans Light"/>
          <w:color w:val="auto"/>
          <w:sz w:val="20"/>
        </w:rPr>
        <w:t>L</w:t>
      </w:r>
      <w:r w:rsidRPr="00252D64">
        <w:rPr>
          <w:rFonts w:cs="Open Sans Light"/>
          <w:color w:val="auto"/>
          <w:spacing w:val="2"/>
          <w:sz w:val="20"/>
        </w:rPr>
        <w:t>a</w:t>
      </w:r>
      <w:r w:rsidRPr="00252D64">
        <w:rPr>
          <w:rFonts w:cs="Open Sans Light"/>
          <w:color w:val="auto"/>
          <w:sz w:val="20"/>
        </w:rPr>
        <w:t>nd,</w:t>
      </w:r>
      <w:r w:rsidRPr="00252D64">
        <w:rPr>
          <w:rFonts w:cs="Open Sans Light"/>
          <w:color w:val="auto"/>
          <w:spacing w:val="-8"/>
          <w:sz w:val="20"/>
        </w:rPr>
        <w:t xml:space="preserve"> </w:t>
      </w:r>
      <w:r w:rsidRPr="00252D64">
        <w:rPr>
          <w:rFonts w:cs="Open Sans Light"/>
          <w:color w:val="auto"/>
          <w:spacing w:val="9"/>
          <w:sz w:val="20"/>
        </w:rPr>
        <w:t>W</w:t>
      </w:r>
      <w:r w:rsidRPr="00252D64">
        <w:rPr>
          <w:rFonts w:cs="Open Sans Light"/>
          <w:color w:val="auto"/>
          <w:sz w:val="20"/>
        </w:rPr>
        <w:t>ater</w:t>
      </w:r>
      <w:r w:rsidRPr="00252D64">
        <w:rPr>
          <w:rFonts w:cs="Open Sans Light"/>
          <w:color w:val="auto"/>
          <w:spacing w:val="-5"/>
          <w:sz w:val="20"/>
        </w:rPr>
        <w:t xml:space="preserve"> </w:t>
      </w:r>
      <w:r w:rsidRPr="00252D64">
        <w:rPr>
          <w:rFonts w:cs="Open Sans Light"/>
          <w:color w:val="auto"/>
          <w:sz w:val="20"/>
        </w:rPr>
        <w:t>and</w:t>
      </w:r>
      <w:r w:rsidRPr="00252D64">
        <w:rPr>
          <w:rFonts w:cs="Open Sans Light"/>
          <w:color w:val="auto"/>
          <w:spacing w:val="-4"/>
          <w:sz w:val="20"/>
        </w:rPr>
        <w:t xml:space="preserve"> </w:t>
      </w:r>
      <w:r w:rsidRPr="00252D64">
        <w:rPr>
          <w:rFonts w:cs="Open Sans Light"/>
          <w:color w:val="auto"/>
          <w:spacing w:val="1"/>
          <w:sz w:val="20"/>
        </w:rPr>
        <w:t>P</w:t>
      </w:r>
      <w:r w:rsidRPr="00252D64">
        <w:rPr>
          <w:rFonts w:cs="Open Sans Light"/>
          <w:color w:val="auto"/>
          <w:spacing w:val="-1"/>
          <w:sz w:val="20"/>
        </w:rPr>
        <w:t>l</w:t>
      </w:r>
      <w:r w:rsidRPr="00252D64">
        <w:rPr>
          <w:rFonts w:cs="Open Sans Light"/>
          <w:color w:val="auto"/>
          <w:sz w:val="20"/>
        </w:rPr>
        <w:t>a</w:t>
      </w:r>
      <w:r w:rsidRPr="00252D64">
        <w:rPr>
          <w:rFonts w:cs="Open Sans Light"/>
          <w:color w:val="auto"/>
          <w:spacing w:val="2"/>
          <w:sz w:val="20"/>
        </w:rPr>
        <w:t>n</w:t>
      </w:r>
      <w:r w:rsidRPr="00252D64">
        <w:rPr>
          <w:rFonts w:cs="Open Sans Light"/>
          <w:color w:val="auto"/>
          <w:sz w:val="20"/>
        </w:rPr>
        <w:t>n</w:t>
      </w:r>
      <w:r w:rsidRPr="00252D64">
        <w:rPr>
          <w:rFonts w:cs="Open Sans Light"/>
          <w:color w:val="auto"/>
          <w:spacing w:val="1"/>
          <w:sz w:val="20"/>
        </w:rPr>
        <w:t>i</w:t>
      </w:r>
      <w:r w:rsidRPr="00252D64">
        <w:rPr>
          <w:rFonts w:cs="Open Sans Light"/>
          <w:color w:val="auto"/>
          <w:sz w:val="20"/>
        </w:rPr>
        <w:t>ng.</w:t>
      </w:r>
    </w:p>
    <w:p w14:paraId="00E7E9E8" w14:textId="77777777" w:rsidR="00B4577D" w:rsidRPr="00B4577D" w:rsidRDefault="00B4577D" w:rsidP="001D75BB">
      <w:pPr>
        <w:autoSpaceDE w:val="0"/>
        <w:autoSpaceDN w:val="0"/>
        <w:adjustRightInd w:val="0"/>
        <w:spacing w:before="0" w:after="0" w:line="269" w:lineRule="exact"/>
        <w:ind w:left="40" w:right="-20"/>
        <w:rPr>
          <w:rFonts w:cs="Open Sans Light"/>
          <w:b/>
          <w:bCs/>
          <w:color w:val="auto"/>
          <w:spacing w:val="1"/>
          <w:sz w:val="24"/>
          <w:szCs w:val="24"/>
        </w:rPr>
      </w:pPr>
    </w:p>
    <w:p w14:paraId="496EF691" w14:textId="77777777" w:rsidR="001D75BB" w:rsidRPr="00252D64" w:rsidRDefault="001D75BB" w:rsidP="001D75BB">
      <w:pPr>
        <w:autoSpaceDE w:val="0"/>
        <w:autoSpaceDN w:val="0"/>
        <w:adjustRightInd w:val="0"/>
        <w:spacing w:before="0" w:after="0" w:line="269" w:lineRule="exact"/>
        <w:ind w:left="40" w:right="-20"/>
        <w:rPr>
          <w:rFonts w:cs="Open Sans Light"/>
          <w:color w:val="auto"/>
          <w:sz w:val="22"/>
          <w:szCs w:val="22"/>
        </w:rPr>
      </w:pPr>
      <w:r w:rsidRPr="00252D64">
        <w:rPr>
          <w:rFonts w:cs="Open Sans Light"/>
          <w:b/>
          <w:bCs/>
          <w:color w:val="auto"/>
          <w:spacing w:val="1"/>
          <w:sz w:val="22"/>
          <w:szCs w:val="22"/>
        </w:rPr>
        <w:t>P</w:t>
      </w:r>
      <w:r w:rsidRPr="00252D64">
        <w:rPr>
          <w:rFonts w:cs="Open Sans Light"/>
          <w:b/>
          <w:bCs/>
          <w:color w:val="auto"/>
          <w:sz w:val="22"/>
          <w:szCs w:val="22"/>
        </w:rPr>
        <w:t>urpo</w:t>
      </w:r>
      <w:r w:rsidRPr="00252D64">
        <w:rPr>
          <w:rFonts w:cs="Open Sans Light"/>
          <w:b/>
          <w:bCs/>
          <w:color w:val="auto"/>
          <w:spacing w:val="1"/>
          <w:sz w:val="22"/>
          <w:szCs w:val="22"/>
        </w:rPr>
        <w:t>s</w:t>
      </w:r>
      <w:r w:rsidRPr="00252D64">
        <w:rPr>
          <w:rFonts w:cs="Open Sans Light"/>
          <w:b/>
          <w:bCs/>
          <w:color w:val="auto"/>
          <w:sz w:val="22"/>
          <w:szCs w:val="22"/>
        </w:rPr>
        <w:t>e</w:t>
      </w:r>
    </w:p>
    <w:p w14:paraId="14263171" w14:textId="76C61ABD" w:rsidR="00B4577D" w:rsidRPr="00252D64" w:rsidRDefault="001D75BB" w:rsidP="00B4577D">
      <w:pPr>
        <w:autoSpaceDE w:val="0"/>
        <w:autoSpaceDN w:val="0"/>
        <w:adjustRightInd w:val="0"/>
        <w:spacing w:before="0" w:after="0" w:line="196" w:lineRule="exact"/>
        <w:ind w:left="40" w:right="-20"/>
        <w:rPr>
          <w:rFonts w:cs="Open Sans Light"/>
          <w:color w:val="auto"/>
          <w:sz w:val="20"/>
        </w:rPr>
      </w:pPr>
      <w:r w:rsidRPr="00252D64">
        <w:rPr>
          <w:rFonts w:cs="Open Sans Light"/>
          <w:color w:val="auto"/>
          <w:spacing w:val="3"/>
          <w:sz w:val="20"/>
        </w:rPr>
        <w:t>T</w:t>
      </w:r>
      <w:r w:rsidRPr="00252D64">
        <w:rPr>
          <w:rFonts w:cs="Open Sans Light"/>
          <w:color w:val="auto"/>
          <w:sz w:val="20"/>
        </w:rPr>
        <w:t>he</w:t>
      </w:r>
      <w:r w:rsidRPr="00252D64">
        <w:rPr>
          <w:rFonts w:cs="Open Sans Light"/>
          <w:color w:val="auto"/>
          <w:spacing w:val="-4"/>
          <w:sz w:val="20"/>
        </w:rPr>
        <w:t xml:space="preserve"> </w:t>
      </w:r>
      <w:r w:rsidRPr="00252D64">
        <w:rPr>
          <w:rFonts w:cs="Open Sans Light"/>
          <w:color w:val="auto"/>
          <w:sz w:val="20"/>
        </w:rPr>
        <w:t>pu</w:t>
      </w:r>
      <w:r w:rsidRPr="00252D64">
        <w:rPr>
          <w:rFonts w:cs="Open Sans Light"/>
          <w:color w:val="auto"/>
          <w:spacing w:val="1"/>
          <w:sz w:val="20"/>
        </w:rPr>
        <w:t>r</w:t>
      </w:r>
      <w:r w:rsidRPr="00252D64">
        <w:rPr>
          <w:rFonts w:cs="Open Sans Light"/>
          <w:color w:val="auto"/>
          <w:sz w:val="20"/>
        </w:rPr>
        <w:t>po</w:t>
      </w:r>
      <w:r w:rsidRPr="00252D64">
        <w:rPr>
          <w:rFonts w:cs="Open Sans Light"/>
          <w:color w:val="auto"/>
          <w:spacing w:val="1"/>
          <w:sz w:val="20"/>
        </w:rPr>
        <w:t>s</w:t>
      </w:r>
      <w:r w:rsidRPr="00252D64">
        <w:rPr>
          <w:rFonts w:cs="Open Sans Light"/>
          <w:color w:val="auto"/>
          <w:sz w:val="20"/>
        </w:rPr>
        <w:t>e</w:t>
      </w:r>
      <w:r w:rsidRPr="00252D64">
        <w:rPr>
          <w:rFonts w:cs="Open Sans Light"/>
          <w:color w:val="auto"/>
          <w:spacing w:val="-8"/>
          <w:sz w:val="20"/>
        </w:rPr>
        <w:t xml:space="preserve"> </w:t>
      </w:r>
      <w:r w:rsidRPr="00252D64">
        <w:rPr>
          <w:rFonts w:cs="Open Sans Light"/>
          <w:color w:val="auto"/>
          <w:sz w:val="20"/>
        </w:rPr>
        <w:t>of t</w:t>
      </w:r>
      <w:r w:rsidRPr="00252D64">
        <w:rPr>
          <w:rFonts w:cs="Open Sans Light"/>
          <w:color w:val="auto"/>
          <w:spacing w:val="2"/>
          <w:sz w:val="20"/>
        </w:rPr>
        <w:t>h</w:t>
      </w:r>
      <w:r w:rsidRPr="00252D64">
        <w:rPr>
          <w:rFonts w:cs="Open Sans Light"/>
          <w:color w:val="auto"/>
          <w:spacing w:val="-1"/>
          <w:sz w:val="20"/>
        </w:rPr>
        <w:t>i</w:t>
      </w:r>
      <w:r w:rsidRPr="00252D64">
        <w:rPr>
          <w:rFonts w:cs="Open Sans Light"/>
          <w:color w:val="auto"/>
          <w:sz w:val="20"/>
        </w:rPr>
        <w:t>s</w:t>
      </w:r>
      <w:r w:rsidRPr="00252D64">
        <w:rPr>
          <w:rFonts w:cs="Open Sans Light"/>
          <w:color w:val="auto"/>
          <w:spacing w:val="-2"/>
          <w:sz w:val="20"/>
        </w:rPr>
        <w:t xml:space="preserve"> </w:t>
      </w:r>
      <w:r w:rsidRPr="00252D64">
        <w:rPr>
          <w:rFonts w:cs="Open Sans Light"/>
          <w:color w:val="auto"/>
          <w:spacing w:val="1"/>
          <w:sz w:val="20"/>
        </w:rPr>
        <w:t>P</w:t>
      </w:r>
      <w:r w:rsidRPr="00252D64">
        <w:rPr>
          <w:rFonts w:cs="Open Sans Light"/>
          <w:color w:val="auto"/>
          <w:spacing w:val="-1"/>
          <w:sz w:val="20"/>
        </w:rPr>
        <w:t>l</w:t>
      </w:r>
      <w:r w:rsidRPr="00252D64">
        <w:rPr>
          <w:rFonts w:cs="Open Sans Light"/>
          <w:color w:val="auto"/>
          <w:sz w:val="20"/>
        </w:rPr>
        <w:t>an</w:t>
      </w:r>
      <w:r w:rsidRPr="00252D64">
        <w:rPr>
          <w:rFonts w:cs="Open Sans Light"/>
          <w:color w:val="auto"/>
          <w:spacing w:val="-2"/>
          <w:sz w:val="20"/>
        </w:rPr>
        <w:t xml:space="preserve"> </w:t>
      </w:r>
      <w:r w:rsidRPr="00252D64">
        <w:rPr>
          <w:rFonts w:cs="Open Sans Light"/>
          <w:color w:val="auto"/>
          <w:spacing w:val="-1"/>
          <w:sz w:val="20"/>
        </w:rPr>
        <w:t>i</w:t>
      </w:r>
      <w:r w:rsidRPr="00252D64">
        <w:rPr>
          <w:rFonts w:cs="Open Sans Light"/>
          <w:color w:val="auto"/>
          <w:sz w:val="20"/>
        </w:rPr>
        <w:t>s</w:t>
      </w:r>
      <w:r w:rsidRPr="00252D64">
        <w:rPr>
          <w:rFonts w:cs="Open Sans Light"/>
          <w:color w:val="auto"/>
          <w:spacing w:val="2"/>
          <w:sz w:val="20"/>
        </w:rPr>
        <w:t xml:space="preserve"> </w:t>
      </w:r>
      <w:r w:rsidRPr="00252D64">
        <w:rPr>
          <w:rFonts w:cs="Open Sans Light"/>
          <w:color w:val="auto"/>
          <w:sz w:val="20"/>
        </w:rPr>
        <w:t>to</w:t>
      </w:r>
      <w:r w:rsidRPr="00252D64">
        <w:rPr>
          <w:rFonts w:cs="Open Sans Light"/>
          <w:color w:val="auto"/>
          <w:spacing w:val="-3"/>
          <w:sz w:val="20"/>
        </w:rPr>
        <w:t xml:space="preserve"> </w:t>
      </w:r>
      <w:r w:rsidRPr="00252D64">
        <w:rPr>
          <w:rFonts w:cs="Open Sans Light"/>
          <w:color w:val="auto"/>
          <w:spacing w:val="1"/>
          <w:sz w:val="20"/>
        </w:rPr>
        <w:t>c</w:t>
      </w:r>
      <w:r w:rsidRPr="00252D64">
        <w:rPr>
          <w:rFonts w:cs="Open Sans Light"/>
          <w:color w:val="auto"/>
          <w:sz w:val="20"/>
        </w:rPr>
        <w:t>ont</w:t>
      </w:r>
      <w:r w:rsidRPr="00252D64">
        <w:rPr>
          <w:rFonts w:cs="Open Sans Light"/>
          <w:color w:val="auto"/>
          <w:spacing w:val="1"/>
          <w:sz w:val="20"/>
        </w:rPr>
        <w:t>ri</w:t>
      </w:r>
      <w:r w:rsidRPr="00252D64">
        <w:rPr>
          <w:rFonts w:cs="Open Sans Light"/>
          <w:color w:val="auto"/>
          <w:sz w:val="20"/>
        </w:rPr>
        <w:t>bu</w:t>
      </w:r>
      <w:r w:rsidRPr="00252D64">
        <w:rPr>
          <w:rFonts w:cs="Open Sans Light"/>
          <w:color w:val="auto"/>
          <w:spacing w:val="2"/>
          <w:sz w:val="20"/>
        </w:rPr>
        <w:t>t</w:t>
      </w:r>
      <w:r w:rsidRPr="00252D64">
        <w:rPr>
          <w:rFonts w:cs="Open Sans Light"/>
          <w:color w:val="auto"/>
          <w:sz w:val="20"/>
        </w:rPr>
        <w:t>e</w:t>
      </w:r>
      <w:r w:rsidRPr="00252D64">
        <w:rPr>
          <w:rFonts w:cs="Open Sans Light"/>
          <w:color w:val="auto"/>
          <w:spacing w:val="-10"/>
          <w:sz w:val="20"/>
        </w:rPr>
        <w:t xml:space="preserve"> </w:t>
      </w:r>
      <w:r w:rsidRPr="00252D64">
        <w:rPr>
          <w:rFonts w:cs="Open Sans Light"/>
          <w:color w:val="auto"/>
          <w:sz w:val="20"/>
        </w:rPr>
        <w:t>to the</w:t>
      </w:r>
      <w:r w:rsidRPr="00252D64">
        <w:rPr>
          <w:rFonts w:cs="Open Sans Light"/>
          <w:color w:val="auto"/>
          <w:spacing w:val="-4"/>
          <w:sz w:val="20"/>
        </w:rPr>
        <w:t xml:space="preserve"> </w:t>
      </w:r>
      <w:r w:rsidRPr="00252D64">
        <w:rPr>
          <w:rFonts w:cs="Open Sans Light"/>
          <w:color w:val="auto"/>
          <w:spacing w:val="1"/>
          <w:sz w:val="20"/>
        </w:rPr>
        <w:t>s</w:t>
      </w:r>
      <w:r w:rsidRPr="00252D64">
        <w:rPr>
          <w:rFonts w:cs="Open Sans Light"/>
          <w:color w:val="auto"/>
          <w:sz w:val="20"/>
        </w:rPr>
        <w:t>a</w:t>
      </w:r>
      <w:r w:rsidRPr="00252D64">
        <w:rPr>
          <w:rFonts w:cs="Open Sans Light"/>
          <w:color w:val="auto"/>
          <w:spacing w:val="2"/>
          <w:sz w:val="20"/>
        </w:rPr>
        <w:t>f</w:t>
      </w:r>
      <w:r w:rsidRPr="00252D64">
        <w:rPr>
          <w:rFonts w:cs="Open Sans Light"/>
          <w:color w:val="auto"/>
          <w:sz w:val="20"/>
        </w:rPr>
        <w:t>e</w:t>
      </w:r>
      <w:r w:rsidRPr="00252D64">
        <w:rPr>
          <w:rFonts w:cs="Open Sans Light"/>
          <w:color w:val="auto"/>
          <w:spacing w:val="5"/>
          <w:sz w:val="20"/>
        </w:rPr>
        <w:t>t</w:t>
      </w:r>
      <w:r w:rsidRPr="00252D64">
        <w:rPr>
          <w:rFonts w:cs="Open Sans Light"/>
          <w:color w:val="auto"/>
          <w:sz w:val="20"/>
        </w:rPr>
        <w:t>y</w:t>
      </w:r>
      <w:r w:rsidRPr="00252D64">
        <w:rPr>
          <w:rFonts w:cs="Open Sans Light"/>
          <w:color w:val="auto"/>
          <w:spacing w:val="-9"/>
          <w:sz w:val="20"/>
        </w:rPr>
        <w:t xml:space="preserve"> </w:t>
      </w:r>
      <w:r w:rsidRPr="00252D64">
        <w:rPr>
          <w:rFonts w:cs="Open Sans Light"/>
          <w:color w:val="auto"/>
          <w:spacing w:val="2"/>
          <w:sz w:val="20"/>
        </w:rPr>
        <w:t>o</w:t>
      </w:r>
      <w:r w:rsidRPr="00252D64">
        <w:rPr>
          <w:rFonts w:cs="Open Sans Light"/>
          <w:color w:val="auto"/>
          <w:sz w:val="20"/>
        </w:rPr>
        <w:t>f peop</w:t>
      </w:r>
      <w:r w:rsidRPr="00252D64">
        <w:rPr>
          <w:rFonts w:cs="Open Sans Light"/>
          <w:color w:val="auto"/>
          <w:spacing w:val="1"/>
          <w:sz w:val="20"/>
        </w:rPr>
        <w:t>l</w:t>
      </w:r>
      <w:r w:rsidRPr="00252D64">
        <w:rPr>
          <w:rFonts w:cs="Open Sans Light"/>
          <w:color w:val="auto"/>
          <w:sz w:val="20"/>
        </w:rPr>
        <w:t>e</w:t>
      </w:r>
      <w:r w:rsidRPr="00252D64">
        <w:rPr>
          <w:rFonts w:cs="Open Sans Light"/>
          <w:color w:val="auto"/>
          <w:spacing w:val="-7"/>
          <w:sz w:val="20"/>
        </w:rPr>
        <w:t xml:space="preserve"> </w:t>
      </w:r>
      <w:r w:rsidRPr="00252D64">
        <w:rPr>
          <w:rFonts w:cs="Open Sans Light"/>
          <w:color w:val="auto"/>
          <w:spacing w:val="1"/>
          <w:sz w:val="20"/>
        </w:rPr>
        <w:t>s</w:t>
      </w:r>
      <w:r w:rsidRPr="00252D64">
        <w:rPr>
          <w:rFonts w:cs="Open Sans Light"/>
          <w:color w:val="auto"/>
          <w:sz w:val="20"/>
        </w:rPr>
        <w:t>ee</w:t>
      </w:r>
      <w:r w:rsidRPr="00252D64">
        <w:rPr>
          <w:rFonts w:cs="Open Sans Light"/>
          <w:color w:val="auto"/>
          <w:spacing w:val="4"/>
          <w:sz w:val="20"/>
        </w:rPr>
        <w:t>k</w:t>
      </w:r>
      <w:r w:rsidRPr="00252D64">
        <w:rPr>
          <w:rFonts w:cs="Open Sans Light"/>
          <w:color w:val="auto"/>
          <w:spacing w:val="-1"/>
          <w:sz w:val="20"/>
        </w:rPr>
        <w:t>i</w:t>
      </w:r>
      <w:r w:rsidRPr="00252D64">
        <w:rPr>
          <w:rFonts w:cs="Open Sans Light"/>
          <w:color w:val="auto"/>
          <w:sz w:val="20"/>
        </w:rPr>
        <w:t>ng</w:t>
      </w:r>
      <w:r w:rsidRPr="00252D64">
        <w:rPr>
          <w:rFonts w:cs="Open Sans Light"/>
          <w:color w:val="auto"/>
          <w:spacing w:val="-8"/>
          <w:sz w:val="20"/>
        </w:rPr>
        <w:t xml:space="preserve"> </w:t>
      </w:r>
      <w:r w:rsidRPr="00252D64">
        <w:rPr>
          <w:rFonts w:cs="Open Sans Light"/>
          <w:color w:val="auto"/>
          <w:spacing w:val="1"/>
          <w:sz w:val="20"/>
        </w:rPr>
        <w:t>s</w:t>
      </w:r>
      <w:r w:rsidRPr="00252D64">
        <w:rPr>
          <w:rFonts w:cs="Open Sans Light"/>
          <w:color w:val="auto"/>
          <w:spacing w:val="2"/>
          <w:sz w:val="20"/>
        </w:rPr>
        <w:t>h</w:t>
      </w:r>
      <w:r w:rsidRPr="00252D64">
        <w:rPr>
          <w:rFonts w:cs="Open Sans Light"/>
          <w:color w:val="auto"/>
          <w:sz w:val="20"/>
        </w:rPr>
        <w:t>e</w:t>
      </w:r>
      <w:r w:rsidRPr="00252D64">
        <w:rPr>
          <w:rFonts w:cs="Open Sans Light"/>
          <w:color w:val="auto"/>
          <w:spacing w:val="-1"/>
          <w:sz w:val="20"/>
        </w:rPr>
        <w:t>l</w:t>
      </w:r>
      <w:r w:rsidRPr="00252D64">
        <w:rPr>
          <w:rFonts w:cs="Open Sans Light"/>
          <w:color w:val="auto"/>
          <w:spacing w:val="2"/>
          <w:sz w:val="20"/>
        </w:rPr>
        <w:t>t</w:t>
      </w:r>
      <w:r w:rsidRPr="00252D64">
        <w:rPr>
          <w:rFonts w:cs="Open Sans Light"/>
          <w:color w:val="auto"/>
          <w:sz w:val="20"/>
        </w:rPr>
        <w:t>er</w:t>
      </w:r>
      <w:r w:rsidRPr="00252D64">
        <w:rPr>
          <w:rFonts w:cs="Open Sans Light"/>
          <w:color w:val="auto"/>
          <w:spacing w:val="-6"/>
          <w:sz w:val="20"/>
        </w:rPr>
        <w:t xml:space="preserve"> </w:t>
      </w:r>
      <w:r w:rsidRPr="00252D64">
        <w:rPr>
          <w:rFonts w:cs="Open Sans Light"/>
          <w:color w:val="auto"/>
          <w:spacing w:val="-1"/>
          <w:sz w:val="20"/>
        </w:rPr>
        <w:t>i</w:t>
      </w:r>
      <w:r w:rsidRPr="00252D64">
        <w:rPr>
          <w:rFonts w:cs="Open Sans Light"/>
          <w:color w:val="auto"/>
          <w:sz w:val="20"/>
        </w:rPr>
        <w:t xml:space="preserve">n </w:t>
      </w:r>
      <w:r w:rsidRPr="00252D64">
        <w:rPr>
          <w:rFonts w:cs="Open Sans Light"/>
          <w:color w:val="auto"/>
          <w:spacing w:val="2"/>
          <w:sz w:val="20"/>
        </w:rPr>
        <w:t>t</w:t>
      </w:r>
      <w:r w:rsidRPr="00252D64">
        <w:rPr>
          <w:rFonts w:cs="Open Sans Light"/>
          <w:color w:val="auto"/>
          <w:sz w:val="20"/>
        </w:rPr>
        <w:t>he</w:t>
      </w:r>
      <w:r w:rsidRPr="00252D64">
        <w:rPr>
          <w:rFonts w:cs="Open Sans Light"/>
          <w:color w:val="auto"/>
          <w:spacing w:val="-4"/>
          <w:sz w:val="20"/>
        </w:rPr>
        <w:t xml:space="preserve"> </w:t>
      </w:r>
      <w:r w:rsidRPr="00252D64">
        <w:rPr>
          <w:rFonts w:cs="Open Sans Light"/>
          <w:color w:val="auto"/>
          <w:sz w:val="20"/>
        </w:rPr>
        <w:t>'</w:t>
      </w:r>
      <w:r w:rsidRPr="00252D64">
        <w:rPr>
          <w:rFonts w:cs="Open Sans Light"/>
          <w:color w:val="auto"/>
          <w:spacing w:val="1"/>
          <w:sz w:val="20"/>
        </w:rPr>
        <w:t>s</w:t>
      </w:r>
      <w:r w:rsidRPr="00252D64">
        <w:rPr>
          <w:rFonts w:cs="Open Sans Light"/>
          <w:color w:val="auto"/>
          <w:sz w:val="20"/>
        </w:rPr>
        <w:t>a</w:t>
      </w:r>
      <w:r w:rsidRPr="00252D64">
        <w:rPr>
          <w:rFonts w:cs="Open Sans Light"/>
          <w:color w:val="auto"/>
          <w:spacing w:val="2"/>
          <w:sz w:val="20"/>
        </w:rPr>
        <w:t>f</w:t>
      </w:r>
      <w:r w:rsidRPr="00252D64">
        <w:rPr>
          <w:rFonts w:cs="Open Sans Light"/>
          <w:color w:val="auto"/>
          <w:sz w:val="20"/>
        </w:rPr>
        <w:t>er</w:t>
      </w:r>
      <w:r w:rsidRPr="00252D64">
        <w:rPr>
          <w:rFonts w:cs="Open Sans Light"/>
          <w:color w:val="auto"/>
          <w:spacing w:val="-5"/>
          <w:sz w:val="20"/>
        </w:rPr>
        <w:t xml:space="preserve"> </w:t>
      </w:r>
      <w:r w:rsidRPr="00252D64">
        <w:rPr>
          <w:rFonts w:cs="Open Sans Light"/>
          <w:color w:val="auto"/>
          <w:spacing w:val="1"/>
          <w:sz w:val="20"/>
        </w:rPr>
        <w:t>c</w:t>
      </w:r>
      <w:r w:rsidRPr="00252D64">
        <w:rPr>
          <w:rFonts w:cs="Open Sans Light"/>
          <w:color w:val="auto"/>
          <w:sz w:val="20"/>
        </w:rPr>
        <w:t>ent</w:t>
      </w:r>
      <w:r w:rsidRPr="00252D64">
        <w:rPr>
          <w:rFonts w:cs="Open Sans Light"/>
          <w:color w:val="auto"/>
          <w:spacing w:val="1"/>
          <w:sz w:val="20"/>
        </w:rPr>
        <w:t>r</w:t>
      </w:r>
      <w:r w:rsidRPr="00252D64">
        <w:rPr>
          <w:rFonts w:cs="Open Sans Light"/>
          <w:color w:val="auto"/>
          <w:sz w:val="20"/>
        </w:rPr>
        <w:t>e'</w:t>
      </w:r>
      <w:r w:rsidRPr="00252D64">
        <w:rPr>
          <w:rFonts w:cs="Open Sans Light"/>
          <w:color w:val="auto"/>
          <w:spacing w:val="-6"/>
          <w:sz w:val="20"/>
        </w:rPr>
        <w:t xml:space="preserve"> </w:t>
      </w:r>
      <w:r w:rsidRPr="00252D64">
        <w:rPr>
          <w:rFonts w:cs="Open Sans Light"/>
          <w:color w:val="auto"/>
          <w:sz w:val="20"/>
        </w:rPr>
        <w:t>of M</w:t>
      </w:r>
      <w:r w:rsidRPr="00252D64">
        <w:rPr>
          <w:rFonts w:cs="Open Sans Light"/>
          <w:color w:val="auto"/>
          <w:spacing w:val="2"/>
          <w:sz w:val="20"/>
        </w:rPr>
        <w:t>o</w:t>
      </w:r>
      <w:r w:rsidRPr="00252D64">
        <w:rPr>
          <w:rFonts w:cs="Open Sans Light"/>
          <w:color w:val="auto"/>
          <w:sz w:val="20"/>
        </w:rPr>
        <w:t>nb</w:t>
      </w:r>
      <w:r w:rsidRPr="00252D64">
        <w:rPr>
          <w:rFonts w:cs="Open Sans Light"/>
          <w:color w:val="auto"/>
          <w:spacing w:val="2"/>
          <w:sz w:val="20"/>
        </w:rPr>
        <w:t>u</w:t>
      </w:r>
      <w:r w:rsidRPr="00252D64">
        <w:rPr>
          <w:rFonts w:cs="Open Sans Light"/>
          <w:color w:val="auto"/>
          <w:spacing w:val="-1"/>
          <w:sz w:val="20"/>
        </w:rPr>
        <w:t>l</w:t>
      </w:r>
      <w:r w:rsidRPr="00252D64">
        <w:rPr>
          <w:rFonts w:cs="Open Sans Light"/>
          <w:color w:val="auto"/>
          <w:sz w:val="20"/>
        </w:rPr>
        <w:t>k</w:t>
      </w:r>
      <w:r w:rsidRPr="00252D64">
        <w:rPr>
          <w:rFonts w:cs="Open Sans Light"/>
          <w:color w:val="auto"/>
          <w:spacing w:val="-5"/>
          <w:sz w:val="20"/>
        </w:rPr>
        <w:t xml:space="preserve"> </w:t>
      </w:r>
      <w:r w:rsidRPr="00252D64">
        <w:rPr>
          <w:rFonts w:cs="Open Sans Light"/>
          <w:color w:val="auto"/>
          <w:sz w:val="20"/>
        </w:rPr>
        <w:t>and</w:t>
      </w:r>
      <w:r w:rsidRPr="00252D64">
        <w:rPr>
          <w:rFonts w:cs="Open Sans Light"/>
          <w:color w:val="auto"/>
          <w:spacing w:val="-1"/>
          <w:sz w:val="20"/>
        </w:rPr>
        <w:t xml:space="preserve"> </w:t>
      </w:r>
      <w:r w:rsidRPr="00252D64">
        <w:rPr>
          <w:rFonts w:cs="Open Sans Light"/>
          <w:color w:val="auto"/>
          <w:sz w:val="20"/>
        </w:rPr>
        <w:t>en</w:t>
      </w:r>
      <w:r w:rsidRPr="00252D64">
        <w:rPr>
          <w:rFonts w:cs="Open Sans Light"/>
          <w:color w:val="auto"/>
          <w:spacing w:val="1"/>
          <w:sz w:val="20"/>
        </w:rPr>
        <w:t>s</w:t>
      </w:r>
      <w:r w:rsidRPr="00252D64">
        <w:rPr>
          <w:rFonts w:cs="Open Sans Light"/>
          <w:color w:val="auto"/>
          <w:sz w:val="20"/>
        </w:rPr>
        <w:t>u</w:t>
      </w:r>
      <w:r w:rsidRPr="00252D64">
        <w:rPr>
          <w:rFonts w:cs="Open Sans Light"/>
          <w:color w:val="auto"/>
          <w:spacing w:val="1"/>
          <w:sz w:val="20"/>
        </w:rPr>
        <w:t>r</w:t>
      </w:r>
      <w:r w:rsidRPr="00252D64">
        <w:rPr>
          <w:rFonts w:cs="Open Sans Light"/>
          <w:color w:val="auto"/>
          <w:sz w:val="20"/>
        </w:rPr>
        <w:t>e</w:t>
      </w:r>
      <w:r w:rsidRPr="00252D64">
        <w:rPr>
          <w:rFonts w:cs="Open Sans Light"/>
          <w:color w:val="auto"/>
          <w:spacing w:val="-7"/>
          <w:sz w:val="20"/>
        </w:rPr>
        <w:t xml:space="preserve"> </w:t>
      </w:r>
      <w:r w:rsidRPr="00252D64">
        <w:rPr>
          <w:rFonts w:cs="Open Sans Light"/>
          <w:color w:val="auto"/>
          <w:spacing w:val="2"/>
          <w:sz w:val="20"/>
        </w:rPr>
        <w:t>t</w:t>
      </w:r>
      <w:r w:rsidRPr="00252D64">
        <w:rPr>
          <w:rFonts w:cs="Open Sans Light"/>
          <w:color w:val="auto"/>
          <w:sz w:val="20"/>
        </w:rPr>
        <w:t>he</w:t>
      </w:r>
      <w:r w:rsidRPr="00252D64">
        <w:rPr>
          <w:rFonts w:cs="Open Sans Light"/>
          <w:color w:val="auto"/>
          <w:spacing w:val="-1"/>
          <w:sz w:val="20"/>
        </w:rPr>
        <w:t xml:space="preserve"> </w:t>
      </w:r>
      <w:r w:rsidRPr="00252D64">
        <w:rPr>
          <w:rFonts w:cs="Open Sans Light"/>
          <w:color w:val="auto"/>
          <w:spacing w:val="1"/>
          <w:sz w:val="20"/>
        </w:rPr>
        <w:t>v</w:t>
      </w:r>
      <w:r w:rsidRPr="00252D64">
        <w:rPr>
          <w:rFonts w:cs="Open Sans Light"/>
          <w:color w:val="auto"/>
          <w:spacing w:val="-1"/>
          <w:sz w:val="20"/>
        </w:rPr>
        <w:t>i</w:t>
      </w:r>
      <w:r w:rsidRPr="00252D64">
        <w:rPr>
          <w:rFonts w:cs="Open Sans Light"/>
          <w:color w:val="auto"/>
          <w:sz w:val="20"/>
        </w:rPr>
        <w:t>a</w:t>
      </w:r>
      <w:r w:rsidRPr="00252D64">
        <w:rPr>
          <w:rFonts w:cs="Open Sans Light"/>
          <w:color w:val="auto"/>
          <w:spacing w:val="2"/>
          <w:sz w:val="20"/>
        </w:rPr>
        <w:t>b</w:t>
      </w:r>
      <w:r w:rsidRPr="00252D64">
        <w:rPr>
          <w:rFonts w:cs="Open Sans Light"/>
          <w:color w:val="auto"/>
          <w:spacing w:val="-1"/>
          <w:sz w:val="20"/>
        </w:rPr>
        <w:t>i</w:t>
      </w:r>
      <w:r w:rsidRPr="00252D64">
        <w:rPr>
          <w:rFonts w:cs="Open Sans Light"/>
          <w:color w:val="auto"/>
          <w:spacing w:val="1"/>
          <w:sz w:val="20"/>
        </w:rPr>
        <w:t>l</w:t>
      </w:r>
      <w:r w:rsidRPr="00252D64">
        <w:rPr>
          <w:rFonts w:cs="Open Sans Light"/>
          <w:color w:val="auto"/>
          <w:spacing w:val="-1"/>
          <w:sz w:val="20"/>
        </w:rPr>
        <w:t>i</w:t>
      </w:r>
      <w:r w:rsidRPr="00252D64">
        <w:rPr>
          <w:rFonts w:cs="Open Sans Light"/>
          <w:color w:val="auto"/>
          <w:spacing w:val="5"/>
          <w:sz w:val="20"/>
        </w:rPr>
        <w:t>t</w:t>
      </w:r>
      <w:r w:rsidRPr="00252D64">
        <w:rPr>
          <w:rFonts w:cs="Open Sans Light"/>
          <w:color w:val="auto"/>
          <w:sz w:val="20"/>
        </w:rPr>
        <w:t>y</w:t>
      </w:r>
      <w:r w:rsidRPr="00252D64">
        <w:rPr>
          <w:rFonts w:cs="Open Sans Light"/>
          <w:color w:val="auto"/>
          <w:spacing w:val="-11"/>
          <w:sz w:val="20"/>
        </w:rPr>
        <w:t xml:space="preserve"> </w:t>
      </w:r>
      <w:r w:rsidRPr="00252D64">
        <w:rPr>
          <w:rFonts w:cs="Open Sans Light"/>
          <w:color w:val="auto"/>
          <w:sz w:val="20"/>
        </w:rPr>
        <w:t>a</w:t>
      </w:r>
      <w:r w:rsidRPr="00252D64">
        <w:rPr>
          <w:rFonts w:cs="Open Sans Light"/>
          <w:color w:val="auto"/>
          <w:spacing w:val="2"/>
          <w:sz w:val="20"/>
        </w:rPr>
        <w:t>n</w:t>
      </w:r>
      <w:r w:rsidRPr="00252D64">
        <w:rPr>
          <w:rFonts w:cs="Open Sans Light"/>
          <w:color w:val="auto"/>
          <w:sz w:val="20"/>
        </w:rPr>
        <w:t>d</w:t>
      </w:r>
      <w:r w:rsidRPr="00252D64">
        <w:rPr>
          <w:rFonts w:cs="Open Sans Light"/>
          <w:color w:val="auto"/>
          <w:spacing w:val="-4"/>
          <w:sz w:val="20"/>
        </w:rPr>
        <w:t xml:space="preserve"> </w:t>
      </w:r>
      <w:r w:rsidRPr="00252D64">
        <w:rPr>
          <w:rFonts w:cs="Open Sans Light"/>
          <w:color w:val="auto"/>
          <w:spacing w:val="1"/>
          <w:sz w:val="20"/>
        </w:rPr>
        <w:t>s</w:t>
      </w:r>
      <w:r w:rsidRPr="00252D64">
        <w:rPr>
          <w:rFonts w:cs="Open Sans Light"/>
          <w:color w:val="auto"/>
          <w:sz w:val="20"/>
        </w:rPr>
        <w:t>u</w:t>
      </w:r>
      <w:r w:rsidRPr="00252D64">
        <w:rPr>
          <w:rFonts w:cs="Open Sans Light"/>
          <w:color w:val="auto"/>
          <w:spacing w:val="1"/>
          <w:sz w:val="20"/>
        </w:rPr>
        <w:t>s</w:t>
      </w:r>
      <w:r w:rsidRPr="00252D64">
        <w:rPr>
          <w:rFonts w:cs="Open Sans Light"/>
          <w:color w:val="auto"/>
          <w:sz w:val="20"/>
        </w:rPr>
        <w:t>ta</w:t>
      </w:r>
      <w:r w:rsidRPr="00252D64">
        <w:rPr>
          <w:rFonts w:cs="Open Sans Light"/>
          <w:color w:val="auto"/>
          <w:spacing w:val="1"/>
          <w:sz w:val="20"/>
        </w:rPr>
        <w:t>i</w:t>
      </w:r>
      <w:r w:rsidRPr="00252D64">
        <w:rPr>
          <w:rFonts w:cs="Open Sans Light"/>
          <w:color w:val="auto"/>
          <w:sz w:val="20"/>
        </w:rPr>
        <w:t>na</w:t>
      </w:r>
      <w:r w:rsidRPr="00252D64">
        <w:rPr>
          <w:rFonts w:cs="Open Sans Light"/>
          <w:color w:val="auto"/>
          <w:spacing w:val="2"/>
          <w:sz w:val="20"/>
        </w:rPr>
        <w:t>b</w:t>
      </w:r>
      <w:r w:rsidRPr="00252D64">
        <w:rPr>
          <w:rFonts w:cs="Open Sans Light"/>
          <w:color w:val="auto"/>
          <w:spacing w:val="-1"/>
          <w:sz w:val="20"/>
        </w:rPr>
        <w:t>i</w:t>
      </w:r>
      <w:r w:rsidRPr="00252D64">
        <w:rPr>
          <w:rFonts w:cs="Open Sans Light"/>
          <w:color w:val="auto"/>
          <w:spacing w:val="1"/>
          <w:sz w:val="20"/>
        </w:rPr>
        <w:t>l</w:t>
      </w:r>
      <w:r w:rsidRPr="00252D64">
        <w:rPr>
          <w:rFonts w:cs="Open Sans Light"/>
          <w:color w:val="auto"/>
          <w:spacing w:val="-1"/>
          <w:sz w:val="20"/>
        </w:rPr>
        <w:t>i</w:t>
      </w:r>
      <w:r w:rsidRPr="00252D64">
        <w:rPr>
          <w:rFonts w:cs="Open Sans Light"/>
          <w:color w:val="auto"/>
          <w:spacing w:val="5"/>
          <w:sz w:val="20"/>
        </w:rPr>
        <w:t>t</w:t>
      </w:r>
      <w:r w:rsidRPr="00252D64">
        <w:rPr>
          <w:rFonts w:cs="Open Sans Light"/>
          <w:color w:val="auto"/>
          <w:sz w:val="20"/>
        </w:rPr>
        <w:t>y</w:t>
      </w:r>
      <w:r w:rsidRPr="00252D64">
        <w:rPr>
          <w:rFonts w:cs="Open Sans Light"/>
          <w:color w:val="auto"/>
          <w:spacing w:val="-15"/>
          <w:sz w:val="20"/>
        </w:rPr>
        <w:t xml:space="preserve"> </w:t>
      </w:r>
      <w:r w:rsidRPr="00252D64">
        <w:rPr>
          <w:rFonts w:cs="Open Sans Light"/>
          <w:color w:val="auto"/>
          <w:sz w:val="20"/>
        </w:rPr>
        <w:t>of</w:t>
      </w:r>
      <w:r w:rsidR="00B4577D" w:rsidRPr="00252D64">
        <w:rPr>
          <w:rFonts w:cs="Open Sans Light"/>
          <w:color w:val="auto"/>
          <w:sz w:val="20"/>
        </w:rPr>
        <w:t xml:space="preserve"> the</w:t>
      </w:r>
      <w:r w:rsidR="00B4577D" w:rsidRPr="00252D64">
        <w:rPr>
          <w:rFonts w:cs="Open Sans Light"/>
          <w:color w:val="auto"/>
          <w:spacing w:val="-4"/>
          <w:sz w:val="20"/>
        </w:rPr>
        <w:t xml:space="preserve"> </w:t>
      </w:r>
      <w:r w:rsidR="00B4577D" w:rsidRPr="00252D64">
        <w:rPr>
          <w:rFonts w:cs="Open Sans Light"/>
          <w:color w:val="auto"/>
          <w:spacing w:val="2"/>
          <w:sz w:val="20"/>
        </w:rPr>
        <w:t>M</w:t>
      </w:r>
      <w:r w:rsidR="00B4577D" w:rsidRPr="00252D64">
        <w:rPr>
          <w:rFonts w:cs="Open Sans Light"/>
          <w:color w:val="auto"/>
          <w:sz w:val="20"/>
        </w:rPr>
        <w:t>on</w:t>
      </w:r>
      <w:r w:rsidR="00B4577D" w:rsidRPr="00252D64">
        <w:rPr>
          <w:rFonts w:cs="Open Sans Light"/>
          <w:color w:val="auto"/>
          <w:spacing w:val="2"/>
          <w:sz w:val="20"/>
        </w:rPr>
        <w:t>b</w:t>
      </w:r>
      <w:r w:rsidR="00B4577D" w:rsidRPr="00252D64">
        <w:rPr>
          <w:rFonts w:cs="Open Sans Light"/>
          <w:color w:val="auto"/>
          <w:sz w:val="20"/>
        </w:rPr>
        <w:t>u</w:t>
      </w:r>
      <w:r w:rsidR="00B4577D" w:rsidRPr="00252D64">
        <w:rPr>
          <w:rFonts w:cs="Open Sans Light"/>
          <w:color w:val="auto"/>
          <w:spacing w:val="-1"/>
          <w:sz w:val="20"/>
        </w:rPr>
        <w:t>l</w:t>
      </w:r>
      <w:r w:rsidR="00B4577D" w:rsidRPr="00252D64">
        <w:rPr>
          <w:rFonts w:cs="Open Sans Light"/>
          <w:color w:val="auto"/>
          <w:sz w:val="20"/>
        </w:rPr>
        <w:t>k</w:t>
      </w:r>
      <w:r w:rsidR="00B4577D" w:rsidRPr="00252D64">
        <w:rPr>
          <w:rFonts w:cs="Open Sans Light"/>
          <w:color w:val="auto"/>
          <w:spacing w:val="-5"/>
          <w:sz w:val="20"/>
        </w:rPr>
        <w:t xml:space="preserve"> </w:t>
      </w:r>
      <w:r w:rsidR="007E47D4" w:rsidRPr="00252D64">
        <w:rPr>
          <w:rFonts w:cs="Open Sans Light"/>
          <w:color w:val="auto"/>
          <w:sz w:val="20"/>
        </w:rPr>
        <w:t>T</w:t>
      </w:r>
      <w:r w:rsidR="00B4577D" w:rsidRPr="00252D64">
        <w:rPr>
          <w:rFonts w:cs="Open Sans Light"/>
          <w:color w:val="auto"/>
          <w:spacing w:val="2"/>
          <w:sz w:val="20"/>
        </w:rPr>
        <w:t>o</w:t>
      </w:r>
      <w:r w:rsidR="00B4577D" w:rsidRPr="00252D64">
        <w:rPr>
          <w:rFonts w:cs="Open Sans Light"/>
          <w:color w:val="auto"/>
          <w:spacing w:val="-2"/>
          <w:sz w:val="20"/>
        </w:rPr>
        <w:t>w</w:t>
      </w:r>
      <w:r w:rsidR="00B4577D" w:rsidRPr="00252D64">
        <w:rPr>
          <w:rFonts w:cs="Open Sans Light"/>
          <w:color w:val="auto"/>
          <w:sz w:val="20"/>
        </w:rPr>
        <w:t>n</w:t>
      </w:r>
      <w:r w:rsidR="00B4577D" w:rsidRPr="00252D64">
        <w:rPr>
          <w:rFonts w:cs="Open Sans Light"/>
          <w:color w:val="auto"/>
          <w:spacing w:val="1"/>
          <w:sz w:val="20"/>
        </w:rPr>
        <w:t>s</w:t>
      </w:r>
      <w:r w:rsidR="00B4577D" w:rsidRPr="00252D64">
        <w:rPr>
          <w:rFonts w:cs="Open Sans Light"/>
          <w:color w:val="auto"/>
          <w:spacing w:val="2"/>
          <w:sz w:val="20"/>
        </w:rPr>
        <w:t>h</w:t>
      </w:r>
      <w:r w:rsidR="00B4577D" w:rsidRPr="00252D64">
        <w:rPr>
          <w:rFonts w:cs="Open Sans Light"/>
          <w:color w:val="auto"/>
          <w:spacing w:val="-1"/>
          <w:sz w:val="20"/>
        </w:rPr>
        <w:t>i</w:t>
      </w:r>
      <w:r w:rsidR="00B4577D" w:rsidRPr="00252D64">
        <w:rPr>
          <w:rFonts w:cs="Open Sans Light"/>
          <w:color w:val="auto"/>
          <w:sz w:val="20"/>
        </w:rPr>
        <w:t>p</w:t>
      </w:r>
      <w:r w:rsidR="00B4577D" w:rsidRPr="00252D64">
        <w:rPr>
          <w:rFonts w:cs="Open Sans Light"/>
          <w:color w:val="auto"/>
          <w:spacing w:val="-9"/>
          <w:sz w:val="20"/>
        </w:rPr>
        <w:t xml:space="preserve"> </w:t>
      </w:r>
      <w:r w:rsidR="00B4577D" w:rsidRPr="00252D64">
        <w:rPr>
          <w:rFonts w:cs="Open Sans Light"/>
          <w:color w:val="auto"/>
          <w:spacing w:val="2"/>
          <w:sz w:val="20"/>
        </w:rPr>
        <w:t>f</w:t>
      </w:r>
      <w:r w:rsidR="00B4577D" w:rsidRPr="00252D64">
        <w:rPr>
          <w:rFonts w:cs="Open Sans Light"/>
          <w:color w:val="auto"/>
          <w:spacing w:val="1"/>
          <w:sz w:val="20"/>
        </w:rPr>
        <w:t>r</w:t>
      </w:r>
      <w:r w:rsidR="00B4577D" w:rsidRPr="00252D64">
        <w:rPr>
          <w:rFonts w:cs="Open Sans Light"/>
          <w:color w:val="auto"/>
          <w:sz w:val="20"/>
        </w:rPr>
        <w:t>om</w:t>
      </w:r>
      <w:r w:rsidR="00B4577D" w:rsidRPr="00252D64">
        <w:rPr>
          <w:rFonts w:cs="Open Sans Light"/>
          <w:color w:val="auto"/>
          <w:spacing w:val="-2"/>
          <w:sz w:val="20"/>
        </w:rPr>
        <w:t xml:space="preserve"> </w:t>
      </w:r>
      <w:r w:rsidR="00B4577D" w:rsidRPr="00252D64">
        <w:rPr>
          <w:rFonts w:cs="Open Sans Light"/>
          <w:color w:val="auto"/>
          <w:sz w:val="20"/>
        </w:rPr>
        <w:t>the</w:t>
      </w:r>
      <w:r w:rsidR="00B4577D" w:rsidRPr="00252D64">
        <w:rPr>
          <w:rFonts w:cs="Open Sans Light"/>
          <w:color w:val="auto"/>
          <w:spacing w:val="-1"/>
          <w:sz w:val="20"/>
        </w:rPr>
        <w:t xml:space="preserve"> i</w:t>
      </w:r>
      <w:r w:rsidR="00B4577D" w:rsidRPr="00252D64">
        <w:rPr>
          <w:rFonts w:cs="Open Sans Light"/>
          <w:color w:val="auto"/>
          <w:spacing w:val="4"/>
          <w:sz w:val="20"/>
        </w:rPr>
        <w:t>m</w:t>
      </w:r>
      <w:r w:rsidR="00B4577D" w:rsidRPr="00252D64">
        <w:rPr>
          <w:rFonts w:cs="Open Sans Light"/>
          <w:color w:val="auto"/>
          <w:sz w:val="20"/>
        </w:rPr>
        <w:t>pa</w:t>
      </w:r>
      <w:r w:rsidR="00B4577D" w:rsidRPr="00252D64">
        <w:rPr>
          <w:rFonts w:cs="Open Sans Light"/>
          <w:color w:val="auto"/>
          <w:spacing w:val="1"/>
          <w:sz w:val="20"/>
        </w:rPr>
        <w:t>c</w:t>
      </w:r>
      <w:r w:rsidR="00B4577D" w:rsidRPr="00252D64">
        <w:rPr>
          <w:rFonts w:cs="Open Sans Light"/>
          <w:color w:val="auto"/>
          <w:sz w:val="20"/>
        </w:rPr>
        <w:t>t</w:t>
      </w:r>
      <w:r w:rsidR="00B4577D" w:rsidRPr="00252D64">
        <w:rPr>
          <w:rFonts w:cs="Open Sans Light"/>
          <w:color w:val="auto"/>
          <w:spacing w:val="-7"/>
          <w:sz w:val="20"/>
        </w:rPr>
        <w:t xml:space="preserve"> </w:t>
      </w:r>
      <w:r w:rsidR="00B4577D" w:rsidRPr="00252D64">
        <w:rPr>
          <w:rFonts w:cs="Open Sans Light"/>
          <w:color w:val="auto"/>
          <w:sz w:val="20"/>
        </w:rPr>
        <w:t>of bu</w:t>
      </w:r>
      <w:r w:rsidR="00B4577D" w:rsidRPr="00252D64">
        <w:rPr>
          <w:rFonts w:cs="Open Sans Light"/>
          <w:color w:val="auto"/>
          <w:spacing w:val="1"/>
          <w:sz w:val="20"/>
        </w:rPr>
        <w:t>s</w:t>
      </w:r>
      <w:r w:rsidR="00B4577D" w:rsidRPr="00252D64">
        <w:rPr>
          <w:rFonts w:cs="Open Sans Light"/>
          <w:color w:val="auto"/>
          <w:sz w:val="20"/>
        </w:rPr>
        <w:t>h</w:t>
      </w:r>
      <w:r w:rsidR="00B4577D" w:rsidRPr="00252D64">
        <w:rPr>
          <w:rFonts w:cs="Open Sans Light"/>
          <w:color w:val="auto"/>
          <w:spacing w:val="2"/>
          <w:sz w:val="20"/>
        </w:rPr>
        <w:t>f</w:t>
      </w:r>
      <w:r w:rsidR="00B4577D" w:rsidRPr="00252D64">
        <w:rPr>
          <w:rFonts w:cs="Open Sans Light"/>
          <w:color w:val="auto"/>
          <w:spacing w:val="-1"/>
          <w:sz w:val="20"/>
        </w:rPr>
        <w:t>i</w:t>
      </w:r>
      <w:r w:rsidR="00B4577D" w:rsidRPr="00252D64">
        <w:rPr>
          <w:rFonts w:cs="Open Sans Light"/>
          <w:color w:val="auto"/>
          <w:spacing w:val="1"/>
          <w:sz w:val="20"/>
        </w:rPr>
        <w:t>r</w:t>
      </w:r>
      <w:r w:rsidR="00B4577D" w:rsidRPr="00252D64">
        <w:rPr>
          <w:rFonts w:cs="Open Sans Light"/>
          <w:color w:val="auto"/>
          <w:sz w:val="20"/>
        </w:rPr>
        <w:t>e</w:t>
      </w:r>
      <w:r w:rsidR="00B4577D" w:rsidRPr="00252D64">
        <w:rPr>
          <w:rFonts w:cs="Open Sans Light"/>
          <w:color w:val="auto"/>
          <w:spacing w:val="1"/>
          <w:sz w:val="20"/>
        </w:rPr>
        <w:t>s</w:t>
      </w:r>
      <w:r w:rsidR="00B4577D" w:rsidRPr="00252D64">
        <w:rPr>
          <w:rFonts w:cs="Open Sans Light"/>
          <w:color w:val="auto"/>
          <w:sz w:val="20"/>
        </w:rPr>
        <w:t>.</w:t>
      </w:r>
    </w:p>
    <w:p w14:paraId="184384A9" w14:textId="77777777" w:rsidR="00B4577D" w:rsidRPr="00252D64" w:rsidRDefault="00B4577D" w:rsidP="00B4577D">
      <w:pPr>
        <w:autoSpaceDE w:val="0"/>
        <w:autoSpaceDN w:val="0"/>
        <w:adjustRightInd w:val="0"/>
        <w:spacing w:before="0" w:after="0" w:line="240" w:lineRule="auto"/>
        <w:ind w:left="40" w:right="-20"/>
        <w:rPr>
          <w:rFonts w:cs="Open Sans Light"/>
          <w:color w:val="auto"/>
          <w:sz w:val="20"/>
        </w:rPr>
      </w:pPr>
      <w:r w:rsidRPr="00252D64">
        <w:rPr>
          <w:rFonts w:cs="Open Sans Light"/>
          <w:color w:val="auto"/>
          <w:spacing w:val="3"/>
          <w:sz w:val="20"/>
        </w:rPr>
        <w:t>T</w:t>
      </w:r>
      <w:r w:rsidRPr="00252D64">
        <w:rPr>
          <w:rFonts w:cs="Open Sans Light"/>
          <w:color w:val="auto"/>
          <w:sz w:val="20"/>
        </w:rPr>
        <w:t>h</w:t>
      </w:r>
      <w:r w:rsidRPr="00252D64">
        <w:rPr>
          <w:rFonts w:cs="Open Sans Light"/>
          <w:color w:val="auto"/>
          <w:spacing w:val="-1"/>
          <w:sz w:val="20"/>
        </w:rPr>
        <w:t>i</w:t>
      </w:r>
      <w:r w:rsidRPr="00252D64">
        <w:rPr>
          <w:rFonts w:cs="Open Sans Light"/>
          <w:color w:val="auto"/>
          <w:sz w:val="20"/>
        </w:rPr>
        <w:t>s</w:t>
      </w:r>
      <w:r w:rsidRPr="00252D64">
        <w:rPr>
          <w:rFonts w:cs="Open Sans Light"/>
          <w:color w:val="auto"/>
          <w:spacing w:val="-3"/>
          <w:sz w:val="20"/>
        </w:rPr>
        <w:t xml:space="preserve"> </w:t>
      </w:r>
      <w:r w:rsidRPr="00252D64">
        <w:rPr>
          <w:rFonts w:cs="Open Sans Light"/>
          <w:color w:val="auto"/>
          <w:spacing w:val="-1"/>
          <w:sz w:val="20"/>
        </w:rPr>
        <w:t>Pl</w:t>
      </w:r>
      <w:r w:rsidRPr="00252D64">
        <w:rPr>
          <w:rFonts w:cs="Open Sans Light"/>
          <w:color w:val="auto"/>
          <w:sz w:val="20"/>
        </w:rPr>
        <w:t>an</w:t>
      </w:r>
      <w:r w:rsidRPr="00252D64">
        <w:rPr>
          <w:rFonts w:cs="Open Sans Light"/>
          <w:color w:val="auto"/>
          <w:spacing w:val="-2"/>
          <w:sz w:val="20"/>
        </w:rPr>
        <w:t xml:space="preserve"> </w:t>
      </w:r>
      <w:r w:rsidRPr="00252D64">
        <w:rPr>
          <w:rFonts w:cs="Open Sans Light"/>
          <w:color w:val="auto"/>
          <w:spacing w:val="-1"/>
          <w:sz w:val="20"/>
        </w:rPr>
        <w:t>i</w:t>
      </w:r>
      <w:r w:rsidRPr="00252D64">
        <w:rPr>
          <w:rFonts w:cs="Open Sans Light"/>
          <w:color w:val="auto"/>
          <w:spacing w:val="2"/>
          <w:sz w:val="20"/>
        </w:rPr>
        <w:t>d</w:t>
      </w:r>
      <w:r w:rsidRPr="00252D64">
        <w:rPr>
          <w:rFonts w:cs="Open Sans Light"/>
          <w:color w:val="auto"/>
          <w:sz w:val="20"/>
        </w:rPr>
        <w:t>en</w:t>
      </w:r>
      <w:r w:rsidRPr="00252D64">
        <w:rPr>
          <w:rFonts w:cs="Open Sans Light"/>
          <w:color w:val="auto"/>
          <w:spacing w:val="2"/>
          <w:sz w:val="20"/>
        </w:rPr>
        <w:t>t</w:t>
      </w:r>
      <w:r w:rsidRPr="00252D64">
        <w:rPr>
          <w:rFonts w:cs="Open Sans Light"/>
          <w:color w:val="auto"/>
          <w:spacing w:val="-1"/>
          <w:sz w:val="20"/>
        </w:rPr>
        <w:t>i</w:t>
      </w:r>
      <w:r w:rsidRPr="00252D64">
        <w:rPr>
          <w:rFonts w:cs="Open Sans Light"/>
          <w:color w:val="auto"/>
          <w:spacing w:val="2"/>
          <w:sz w:val="20"/>
        </w:rPr>
        <w:t>f</w:t>
      </w:r>
      <w:r w:rsidRPr="00252D64">
        <w:rPr>
          <w:rFonts w:cs="Open Sans Light"/>
          <w:color w:val="auto"/>
          <w:spacing w:val="-1"/>
          <w:sz w:val="20"/>
        </w:rPr>
        <w:t>i</w:t>
      </w:r>
      <w:r w:rsidRPr="00252D64">
        <w:rPr>
          <w:rFonts w:cs="Open Sans Light"/>
          <w:color w:val="auto"/>
          <w:sz w:val="20"/>
        </w:rPr>
        <w:t>e</w:t>
      </w:r>
      <w:r w:rsidRPr="00252D64">
        <w:rPr>
          <w:rFonts w:cs="Open Sans Light"/>
          <w:color w:val="auto"/>
          <w:spacing w:val="1"/>
          <w:sz w:val="20"/>
        </w:rPr>
        <w:t>s</w:t>
      </w:r>
      <w:r w:rsidRPr="00252D64">
        <w:rPr>
          <w:rFonts w:cs="Open Sans Light"/>
          <w:color w:val="auto"/>
          <w:sz w:val="20"/>
        </w:rPr>
        <w:t>:</w:t>
      </w:r>
    </w:p>
    <w:p w14:paraId="292D0ACB" w14:textId="4E72B90D" w:rsidR="00D34B6D" w:rsidRPr="00252D64" w:rsidRDefault="003F7EB8" w:rsidP="00252D64">
      <w:pPr>
        <w:pStyle w:val="Bullet1"/>
        <w:rPr>
          <w:sz w:val="20"/>
        </w:rPr>
      </w:pPr>
      <w:r>
        <w:rPr>
          <w:sz w:val="20"/>
        </w:rPr>
        <w:t>Identifies f</w:t>
      </w:r>
      <w:r w:rsidR="00D34B6D" w:rsidRPr="00252D64">
        <w:rPr>
          <w:sz w:val="20"/>
        </w:rPr>
        <w:t>uel Management Zones on private and public land (including fuel management exclusion zones);</w:t>
      </w:r>
    </w:p>
    <w:p w14:paraId="1957A3BF" w14:textId="76933F96" w:rsidR="00D34B6D" w:rsidRPr="00252D64" w:rsidRDefault="003F7EB8" w:rsidP="00252D64">
      <w:pPr>
        <w:pStyle w:val="Bullet1"/>
        <w:rPr>
          <w:spacing w:val="-1"/>
          <w:sz w:val="20"/>
        </w:rPr>
      </w:pPr>
      <w:r>
        <w:rPr>
          <w:spacing w:val="-1"/>
          <w:sz w:val="20"/>
        </w:rPr>
        <w:t>Details f</w:t>
      </w:r>
      <w:r w:rsidR="00D34B6D" w:rsidRPr="00252D64">
        <w:rPr>
          <w:spacing w:val="-1"/>
          <w:sz w:val="20"/>
        </w:rPr>
        <w:t>uel management actions appropriate to manage bushfire hazard;</w:t>
      </w:r>
    </w:p>
    <w:p w14:paraId="53B4123C" w14:textId="77777777" w:rsidR="00506FAF" w:rsidRPr="00252D64" w:rsidRDefault="00D34B6D" w:rsidP="00252D64">
      <w:pPr>
        <w:pStyle w:val="Bullet1"/>
        <w:rPr>
          <w:spacing w:val="-1"/>
          <w:sz w:val="20"/>
        </w:rPr>
      </w:pPr>
      <w:r w:rsidRPr="00252D64">
        <w:rPr>
          <w:spacing w:val="-1"/>
          <w:sz w:val="20"/>
        </w:rPr>
        <w:t xml:space="preserve">Assigns responsibility and timing for action; </w:t>
      </w:r>
    </w:p>
    <w:p w14:paraId="52318C56" w14:textId="3E2C7C03" w:rsidR="00D34B6D" w:rsidRPr="00252D64" w:rsidRDefault="00D34B6D" w:rsidP="00252D64">
      <w:pPr>
        <w:pStyle w:val="Bullet1"/>
        <w:rPr>
          <w:spacing w:val="-1"/>
          <w:sz w:val="20"/>
        </w:rPr>
      </w:pPr>
      <w:r w:rsidRPr="00252D64">
        <w:rPr>
          <w:spacing w:val="-1"/>
          <w:sz w:val="20"/>
        </w:rPr>
        <w:t>Records completed actions and reviews.</w:t>
      </w:r>
    </w:p>
    <w:p w14:paraId="4B18F5B5" w14:textId="77777777" w:rsidR="005B24F0" w:rsidRDefault="005B24F0" w:rsidP="00DF3D85">
      <w:pPr>
        <w:autoSpaceDE w:val="0"/>
        <w:autoSpaceDN w:val="0"/>
        <w:adjustRightInd w:val="0"/>
        <w:spacing w:before="0" w:after="0" w:line="240" w:lineRule="auto"/>
        <w:ind w:left="40" w:right="-20"/>
        <w:rPr>
          <w:rFonts w:cs="Open Sans Light"/>
          <w:b/>
          <w:bCs/>
          <w:color w:val="auto"/>
          <w:spacing w:val="1"/>
          <w:sz w:val="20"/>
        </w:rPr>
      </w:pPr>
    </w:p>
    <w:p w14:paraId="3810D765" w14:textId="77777777" w:rsidR="00DF3D85" w:rsidRPr="00252D64" w:rsidRDefault="00DF3D85" w:rsidP="00DF3D85">
      <w:pPr>
        <w:autoSpaceDE w:val="0"/>
        <w:autoSpaceDN w:val="0"/>
        <w:adjustRightInd w:val="0"/>
        <w:spacing w:before="0" w:after="0" w:line="240" w:lineRule="auto"/>
        <w:ind w:left="40" w:right="-20"/>
        <w:rPr>
          <w:rFonts w:cs="Open Sans Light"/>
          <w:b/>
          <w:bCs/>
          <w:color w:val="auto"/>
          <w:spacing w:val="1"/>
          <w:sz w:val="22"/>
          <w:szCs w:val="22"/>
        </w:rPr>
      </w:pPr>
      <w:r w:rsidRPr="00252D64">
        <w:rPr>
          <w:rFonts w:cs="Open Sans Light"/>
          <w:b/>
          <w:bCs/>
          <w:color w:val="auto"/>
          <w:spacing w:val="1"/>
          <w:sz w:val="22"/>
          <w:szCs w:val="22"/>
        </w:rPr>
        <w:t>Authorisation</w:t>
      </w:r>
    </w:p>
    <w:p w14:paraId="481450A9" w14:textId="77777777" w:rsidR="00DF3D85" w:rsidRPr="00252D64" w:rsidRDefault="00DF3D85" w:rsidP="00DF3D85">
      <w:pPr>
        <w:autoSpaceDE w:val="0"/>
        <w:autoSpaceDN w:val="0"/>
        <w:adjustRightInd w:val="0"/>
        <w:spacing w:before="0" w:after="0" w:line="240" w:lineRule="auto"/>
        <w:ind w:left="40" w:right="-20"/>
        <w:rPr>
          <w:rFonts w:cs="Open Sans Light"/>
          <w:color w:val="auto"/>
          <w:spacing w:val="3"/>
          <w:sz w:val="20"/>
        </w:rPr>
      </w:pPr>
      <w:r w:rsidRPr="00252D64">
        <w:rPr>
          <w:rFonts w:cs="Open Sans Light"/>
          <w:color w:val="auto"/>
          <w:spacing w:val="3"/>
          <w:sz w:val="20"/>
        </w:rPr>
        <w:t>The Monbulk Fuel Management was presented to, and endorsed by interested community members in November 2016.</w:t>
      </w:r>
    </w:p>
    <w:p w14:paraId="4E672D0C" w14:textId="77777777" w:rsidR="00DF3D85" w:rsidRPr="00252D64" w:rsidRDefault="00DF3D85" w:rsidP="00DF3D85">
      <w:pPr>
        <w:autoSpaceDE w:val="0"/>
        <w:autoSpaceDN w:val="0"/>
        <w:adjustRightInd w:val="0"/>
        <w:spacing w:before="0" w:after="0" w:line="240" w:lineRule="auto"/>
        <w:ind w:left="40" w:right="-20"/>
        <w:rPr>
          <w:rFonts w:cs="Open Sans Light"/>
          <w:color w:val="auto"/>
          <w:spacing w:val="3"/>
          <w:sz w:val="20"/>
        </w:rPr>
      </w:pPr>
      <w:r w:rsidRPr="00252D64">
        <w:rPr>
          <w:rFonts w:cs="Open Sans Light"/>
          <w:color w:val="auto"/>
          <w:spacing w:val="3"/>
          <w:sz w:val="20"/>
        </w:rPr>
        <w:t>The Plan was adopted by the Shire of Yarra Ranges Municipal Fire Management Planning Committee (SYR MFMPC) on: ...............</w:t>
      </w:r>
    </w:p>
    <w:p w14:paraId="443D5387" w14:textId="0618A1FA" w:rsidR="00DF3D85" w:rsidRPr="00B4577D" w:rsidRDefault="00DF3D85" w:rsidP="00DF3D85">
      <w:pPr>
        <w:autoSpaceDE w:val="0"/>
        <w:autoSpaceDN w:val="0"/>
        <w:adjustRightInd w:val="0"/>
        <w:spacing w:before="0" w:after="0" w:line="240" w:lineRule="auto"/>
        <w:ind w:left="40" w:right="-20"/>
        <w:rPr>
          <w:rFonts w:cs="Open Sans Light"/>
          <w:color w:val="auto"/>
          <w:szCs w:val="18"/>
        </w:rPr>
      </w:pPr>
    </w:p>
    <w:p w14:paraId="44B294A4" w14:textId="77777777" w:rsidR="00DF3D85" w:rsidRPr="00252D64" w:rsidRDefault="00DF3D85" w:rsidP="00DF3D85">
      <w:pPr>
        <w:autoSpaceDE w:val="0"/>
        <w:autoSpaceDN w:val="0"/>
        <w:adjustRightInd w:val="0"/>
        <w:spacing w:before="0" w:after="0" w:line="240" w:lineRule="auto"/>
        <w:ind w:left="40" w:right="-20"/>
        <w:rPr>
          <w:rFonts w:cs="Open Sans Light"/>
          <w:b/>
          <w:bCs/>
          <w:color w:val="auto"/>
          <w:spacing w:val="1"/>
          <w:sz w:val="22"/>
          <w:szCs w:val="22"/>
        </w:rPr>
      </w:pPr>
      <w:r w:rsidRPr="00252D64">
        <w:rPr>
          <w:rFonts w:cs="Open Sans Light"/>
          <w:b/>
          <w:bCs/>
          <w:color w:val="auto"/>
          <w:spacing w:val="1"/>
          <w:sz w:val="22"/>
          <w:szCs w:val="22"/>
        </w:rPr>
        <w:t>Review</w:t>
      </w:r>
    </w:p>
    <w:p w14:paraId="50A47986" w14:textId="35D5417A" w:rsidR="00DF3D85" w:rsidRPr="00252D64" w:rsidRDefault="00DF3D85" w:rsidP="00DF3D85">
      <w:pPr>
        <w:rPr>
          <w:rFonts w:cs="Open Sans Light"/>
          <w:color w:val="auto"/>
          <w:spacing w:val="3"/>
          <w:sz w:val="20"/>
        </w:rPr>
      </w:pPr>
      <w:r w:rsidRPr="00252D64">
        <w:rPr>
          <w:rFonts w:cs="Open Sans Light"/>
          <w:b/>
          <w:bCs/>
          <w:color w:val="auto"/>
          <w:spacing w:val="3"/>
          <w:sz w:val="20"/>
        </w:rPr>
        <w:t>Annually</w:t>
      </w:r>
      <w:r w:rsidRPr="00252D64">
        <w:rPr>
          <w:rFonts w:cs="Open Sans Light"/>
          <w:color w:val="auto"/>
          <w:spacing w:val="3"/>
          <w:sz w:val="20"/>
        </w:rPr>
        <w:t>: Th</w:t>
      </w:r>
      <w:r w:rsidR="009E5392" w:rsidRPr="00252D64">
        <w:rPr>
          <w:rFonts w:cs="Open Sans Light"/>
          <w:color w:val="auto"/>
          <w:spacing w:val="3"/>
          <w:sz w:val="20"/>
        </w:rPr>
        <w:t>e</w:t>
      </w:r>
      <w:r w:rsidRPr="00252D64">
        <w:rPr>
          <w:rFonts w:cs="Open Sans Light"/>
          <w:color w:val="auto"/>
          <w:spacing w:val="3"/>
          <w:sz w:val="20"/>
        </w:rPr>
        <w:t xml:space="preserve"> actions defined in this Plan will be reviewed annually by the SYR MFMPC.</w:t>
      </w:r>
    </w:p>
    <w:p w14:paraId="2EC484F1" w14:textId="0487F6A8" w:rsidR="00DF3D85" w:rsidRPr="00252D64" w:rsidRDefault="00DF3D85" w:rsidP="00DF3D85">
      <w:pPr>
        <w:rPr>
          <w:rFonts w:cs="Open Sans Light"/>
          <w:color w:val="auto"/>
          <w:spacing w:val="3"/>
          <w:sz w:val="20"/>
        </w:rPr>
      </w:pPr>
      <w:r w:rsidRPr="00252D64">
        <w:rPr>
          <w:rFonts w:cs="Open Sans Light"/>
          <w:b/>
          <w:bCs/>
          <w:color w:val="auto"/>
          <w:spacing w:val="3"/>
          <w:sz w:val="20"/>
        </w:rPr>
        <w:t xml:space="preserve">5 yearly:  </w:t>
      </w:r>
      <w:r w:rsidRPr="00252D64">
        <w:rPr>
          <w:rFonts w:cs="Open Sans Light"/>
          <w:color w:val="auto"/>
          <w:spacing w:val="3"/>
          <w:sz w:val="20"/>
        </w:rPr>
        <w:t>The Plan will be reviewed every five years with regard to:</w:t>
      </w:r>
    </w:p>
    <w:p w14:paraId="09FBD0C1" w14:textId="375AA668" w:rsidR="00DF3D85" w:rsidRPr="00252D64" w:rsidRDefault="00DF3D85" w:rsidP="00252D64">
      <w:pPr>
        <w:pStyle w:val="Bullet1"/>
        <w:rPr>
          <w:sz w:val="20"/>
        </w:rPr>
      </w:pPr>
      <w:r w:rsidRPr="00252D64">
        <w:rPr>
          <w:sz w:val="20"/>
        </w:rPr>
        <w:t>Fire and risk modelling</w:t>
      </w:r>
    </w:p>
    <w:p w14:paraId="1C843390" w14:textId="6D10C055" w:rsidR="00DF3D85" w:rsidRPr="00252D64" w:rsidRDefault="00DF3D85" w:rsidP="00252D64">
      <w:pPr>
        <w:pStyle w:val="Bullet1"/>
        <w:rPr>
          <w:sz w:val="20"/>
        </w:rPr>
      </w:pPr>
      <w:r w:rsidRPr="00252D64">
        <w:rPr>
          <w:sz w:val="20"/>
        </w:rPr>
        <w:t>Completion of actions</w:t>
      </w:r>
    </w:p>
    <w:p w14:paraId="16BADEAD" w14:textId="513DC05C" w:rsidR="00DF3D85" w:rsidRPr="00252D64" w:rsidRDefault="00DF3D85" w:rsidP="00252D64">
      <w:pPr>
        <w:pStyle w:val="Bullet1"/>
        <w:rPr>
          <w:sz w:val="20"/>
        </w:rPr>
      </w:pPr>
      <w:r w:rsidRPr="00252D64">
        <w:rPr>
          <w:sz w:val="20"/>
        </w:rPr>
        <w:t>Appropriateness of Fuel</w:t>
      </w:r>
      <w:r w:rsidR="009E5392" w:rsidRPr="00252D64">
        <w:rPr>
          <w:sz w:val="20"/>
        </w:rPr>
        <w:t xml:space="preserve"> Management Zones and risk treatment actions</w:t>
      </w:r>
    </w:p>
    <w:p w14:paraId="666213C5" w14:textId="77777777" w:rsidR="00252D64" w:rsidRDefault="00252D64" w:rsidP="00DF3D85">
      <w:pPr>
        <w:rPr>
          <w:rFonts w:cs="Open Sans Light"/>
          <w:b/>
          <w:bCs/>
          <w:color w:val="auto"/>
          <w:spacing w:val="3"/>
          <w:sz w:val="20"/>
        </w:rPr>
      </w:pPr>
    </w:p>
    <w:p w14:paraId="1274FC66" w14:textId="77777777" w:rsidR="00DF3D85" w:rsidRPr="00252D64" w:rsidRDefault="00DF3D85" w:rsidP="00DF3D85">
      <w:pPr>
        <w:rPr>
          <w:rFonts w:cs="Open Sans Light"/>
          <w:color w:val="auto"/>
          <w:spacing w:val="3"/>
          <w:sz w:val="20"/>
        </w:rPr>
      </w:pPr>
      <w:r w:rsidRPr="00252D64">
        <w:rPr>
          <w:rFonts w:cs="Open Sans Light"/>
          <w:b/>
          <w:bCs/>
          <w:color w:val="auto"/>
          <w:spacing w:val="3"/>
          <w:sz w:val="20"/>
        </w:rPr>
        <w:t>The next 5 year review is due in 2022.</w:t>
      </w:r>
    </w:p>
    <w:p w14:paraId="3C560911" w14:textId="77777777" w:rsidR="00506FAF" w:rsidRDefault="00506FAF" w:rsidP="00DF3D85">
      <w:pPr>
        <w:rPr>
          <w:rFonts w:cs="Open Sans Light"/>
          <w:b/>
          <w:bCs/>
          <w:color w:val="auto"/>
          <w:spacing w:val="3"/>
          <w:szCs w:val="18"/>
        </w:rPr>
      </w:pPr>
    </w:p>
    <w:p w14:paraId="53DE6C60" w14:textId="77777777" w:rsidR="00DF3D85" w:rsidRPr="00252D64" w:rsidRDefault="00DF3D85" w:rsidP="00DF3D85">
      <w:pPr>
        <w:rPr>
          <w:rFonts w:cs="Open Sans Light"/>
          <w:b/>
          <w:bCs/>
          <w:color w:val="auto"/>
          <w:spacing w:val="3"/>
          <w:sz w:val="22"/>
          <w:szCs w:val="22"/>
        </w:rPr>
      </w:pPr>
      <w:r w:rsidRPr="00252D64">
        <w:rPr>
          <w:rFonts w:cs="Open Sans Light"/>
          <w:b/>
          <w:bCs/>
          <w:color w:val="auto"/>
          <w:spacing w:val="3"/>
          <w:sz w:val="22"/>
          <w:szCs w:val="22"/>
        </w:rPr>
        <w:t>References</w:t>
      </w:r>
    </w:p>
    <w:p w14:paraId="3E07E60B" w14:textId="4D016F55" w:rsidR="00DF3D85" w:rsidRPr="00252D64" w:rsidRDefault="00DF3D85" w:rsidP="00DF3D85">
      <w:pPr>
        <w:rPr>
          <w:rFonts w:cs="Open Sans Light"/>
          <w:color w:val="auto"/>
          <w:spacing w:val="3"/>
          <w:sz w:val="20"/>
        </w:rPr>
      </w:pPr>
      <w:r w:rsidRPr="00252D64">
        <w:rPr>
          <w:rFonts w:cs="Open Sans Light"/>
          <w:color w:val="auto"/>
          <w:spacing w:val="3"/>
          <w:sz w:val="20"/>
        </w:rPr>
        <w:t>Fire Operations Plan - DELWP</w:t>
      </w:r>
    </w:p>
    <w:p w14:paraId="5010FA0E" w14:textId="77777777" w:rsidR="00DF3D85" w:rsidRPr="00252D64" w:rsidRDefault="00DF3D85" w:rsidP="00DF3D85">
      <w:pPr>
        <w:rPr>
          <w:rFonts w:cs="Open Sans Light"/>
          <w:color w:val="auto"/>
          <w:spacing w:val="3"/>
          <w:sz w:val="20"/>
        </w:rPr>
      </w:pPr>
      <w:r w:rsidRPr="00252D64">
        <w:rPr>
          <w:rFonts w:cs="Open Sans Light"/>
          <w:color w:val="auto"/>
          <w:spacing w:val="3"/>
          <w:sz w:val="20"/>
        </w:rPr>
        <w:t>Silvan Bushfire Risk Management Plan – Melbourne Water</w:t>
      </w:r>
    </w:p>
    <w:p w14:paraId="3655BE8F" w14:textId="77777777" w:rsidR="00DF3D85" w:rsidRPr="00252D64" w:rsidRDefault="00DF3D85" w:rsidP="00DF3D85">
      <w:pPr>
        <w:rPr>
          <w:rFonts w:cs="Open Sans Light"/>
          <w:color w:val="auto"/>
          <w:spacing w:val="3"/>
          <w:sz w:val="20"/>
        </w:rPr>
      </w:pPr>
      <w:r w:rsidRPr="00252D64">
        <w:rPr>
          <w:rFonts w:cs="Open Sans Light"/>
          <w:color w:val="auto"/>
          <w:spacing w:val="3"/>
          <w:sz w:val="20"/>
        </w:rPr>
        <w:t>Shire of Yarra Ranges Municipal Fire Management Plan</w:t>
      </w:r>
    </w:p>
    <w:p w14:paraId="0A255C66" w14:textId="77777777" w:rsidR="00315048" w:rsidRDefault="00315048">
      <w:pPr>
        <w:spacing w:before="100" w:after="200" w:line="276" w:lineRule="auto"/>
        <w:rPr>
          <w:smallCaps/>
        </w:rPr>
      </w:pPr>
    </w:p>
    <w:p w14:paraId="4CC3F1C4" w14:textId="7704CB4D" w:rsidR="009E5392" w:rsidRDefault="00315048">
      <w:pPr>
        <w:spacing w:before="100" w:after="200" w:line="276" w:lineRule="auto"/>
        <w:rPr>
          <w:smallCaps/>
        </w:rPr>
      </w:pPr>
      <w:r>
        <w:rPr>
          <w:smallCaps/>
        </w:rPr>
        <w:br w:type="page"/>
      </w:r>
    </w:p>
    <w:p w14:paraId="5B185028" w14:textId="77777777" w:rsidR="00F6675F" w:rsidRPr="00252D64" w:rsidRDefault="00315048" w:rsidP="00F6675F">
      <w:pPr>
        <w:autoSpaceDE w:val="0"/>
        <w:autoSpaceDN w:val="0"/>
        <w:adjustRightInd w:val="0"/>
        <w:spacing w:before="0" w:after="0" w:line="269" w:lineRule="exact"/>
        <w:ind w:left="40" w:right="-20"/>
        <w:rPr>
          <w:rFonts w:cs="Open Sans Light"/>
          <w:b/>
          <w:bCs/>
          <w:color w:val="auto"/>
          <w:spacing w:val="1"/>
          <w:sz w:val="22"/>
          <w:szCs w:val="22"/>
        </w:rPr>
      </w:pPr>
      <w:r>
        <w:rPr>
          <w:noProof/>
          <w:lang w:eastAsia="en-AU"/>
        </w:rPr>
        <w:lastRenderedPageBreak/>
        <w:drawing>
          <wp:anchor distT="0" distB="0" distL="114300" distR="114300" simplePos="0" relativeHeight="251658240" behindDoc="1" locked="0" layoutInCell="1" allowOverlap="1" wp14:anchorId="09FCBD66" wp14:editId="4E40BEEE">
            <wp:simplePos x="0" y="0"/>
            <wp:positionH relativeFrom="column">
              <wp:posOffset>-1888490</wp:posOffset>
            </wp:positionH>
            <wp:positionV relativeFrom="page">
              <wp:posOffset>1471930</wp:posOffset>
            </wp:positionV>
            <wp:extent cx="9893300" cy="6993255"/>
            <wp:effectExtent l="2222" t="0" r="0" b="0"/>
            <wp:wrapTight wrapText="bothSides">
              <wp:wrapPolygon edited="0">
                <wp:start x="5" y="21607"/>
                <wp:lineTo x="21549" y="21607"/>
                <wp:lineTo x="21549" y="72"/>
                <wp:lineTo x="5" y="72"/>
                <wp:lineTo x="5" y="2160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9893300" cy="6993255"/>
                    </a:xfrm>
                    <a:prstGeom prst="rect">
                      <a:avLst/>
                    </a:prstGeom>
                  </pic:spPr>
                </pic:pic>
              </a:graphicData>
            </a:graphic>
            <wp14:sizeRelH relativeFrom="margin">
              <wp14:pctWidth>0</wp14:pctWidth>
            </wp14:sizeRelH>
            <wp14:sizeRelV relativeFrom="margin">
              <wp14:pctHeight>0</wp14:pctHeight>
            </wp14:sizeRelV>
          </wp:anchor>
        </w:drawing>
      </w:r>
      <w:r w:rsidR="00C11D1C">
        <w:rPr>
          <w:smallCaps/>
        </w:rPr>
        <w:br w:type="page"/>
      </w:r>
      <w:r w:rsidR="00F6675F" w:rsidRPr="00252D64">
        <w:rPr>
          <w:rFonts w:cs="Open Sans Light"/>
          <w:b/>
          <w:bCs/>
          <w:color w:val="auto"/>
          <w:spacing w:val="1"/>
          <w:sz w:val="22"/>
          <w:szCs w:val="22"/>
        </w:rPr>
        <w:lastRenderedPageBreak/>
        <w:t>Example Action Plan for consideration</w:t>
      </w:r>
    </w:p>
    <w:p w14:paraId="78B7D2EA" w14:textId="56F0C9CC" w:rsidR="00506FAF" w:rsidRDefault="00506FAF" w:rsidP="00F6675F">
      <w:pPr>
        <w:autoSpaceDE w:val="0"/>
        <w:autoSpaceDN w:val="0"/>
        <w:adjustRightInd w:val="0"/>
        <w:spacing w:before="0" w:after="0" w:line="269" w:lineRule="exact"/>
        <w:ind w:left="40" w:right="-20"/>
        <w:rPr>
          <w:rFonts w:cs="Open Sans Light"/>
          <w:color w:val="auto"/>
          <w:szCs w:val="18"/>
        </w:rPr>
      </w:pPr>
    </w:p>
    <w:p w14:paraId="6E7A8088" w14:textId="77777777" w:rsidR="00F6675F" w:rsidRDefault="00F6675F" w:rsidP="00F6675F">
      <w:pPr>
        <w:autoSpaceDE w:val="0"/>
        <w:autoSpaceDN w:val="0"/>
        <w:adjustRightInd w:val="0"/>
        <w:spacing w:before="0" w:after="0" w:line="269" w:lineRule="exact"/>
        <w:ind w:left="40" w:right="-20"/>
        <w:rPr>
          <w:rFonts w:cs="Open Sans Light"/>
          <w:color w:val="auto"/>
          <w:szCs w:val="18"/>
        </w:rPr>
      </w:pPr>
    </w:p>
    <w:p w14:paraId="6CA1D10C" w14:textId="77777777" w:rsidR="00F6675F" w:rsidRPr="00B4577D" w:rsidRDefault="00F6675F" w:rsidP="00F6675F">
      <w:pPr>
        <w:autoSpaceDE w:val="0"/>
        <w:autoSpaceDN w:val="0"/>
        <w:adjustRightInd w:val="0"/>
        <w:spacing w:before="0" w:after="0" w:line="269" w:lineRule="exact"/>
        <w:ind w:left="40" w:right="-20"/>
        <w:rPr>
          <w:rFonts w:cs="Open Sans Light"/>
          <w:color w:val="auto"/>
          <w:szCs w:val="18"/>
        </w:rPr>
      </w:pPr>
    </w:p>
    <w:tbl>
      <w:tblPr>
        <w:tblStyle w:val="TableGridLight"/>
        <w:tblW w:w="0" w:type="auto"/>
        <w:tblLook w:val="04A0" w:firstRow="1" w:lastRow="0" w:firstColumn="1" w:lastColumn="0" w:noHBand="0" w:noVBand="1"/>
      </w:tblPr>
      <w:tblGrid>
        <w:gridCol w:w="1797"/>
        <w:gridCol w:w="1738"/>
        <w:gridCol w:w="1738"/>
        <w:gridCol w:w="1814"/>
        <w:gridCol w:w="1929"/>
      </w:tblGrid>
      <w:tr w:rsidR="00F6675F" w14:paraId="0B8D1A1C" w14:textId="77777777" w:rsidTr="00F57B81">
        <w:tc>
          <w:tcPr>
            <w:tcW w:w="1925" w:type="dxa"/>
            <w:shd w:val="clear" w:color="auto" w:fill="008DC3"/>
          </w:tcPr>
          <w:p w14:paraId="1DA85CBD" w14:textId="1C03ED85" w:rsidR="00F6675F" w:rsidRPr="00E22B0D" w:rsidRDefault="00F6675F">
            <w:pPr>
              <w:spacing w:before="100" w:after="200" w:line="276" w:lineRule="auto"/>
              <w:rPr>
                <w:smallCaps/>
                <w:color w:val="FFFFFF" w:themeColor="background1"/>
                <w:sz w:val="20"/>
              </w:rPr>
            </w:pPr>
            <w:r w:rsidRPr="00E22B0D">
              <w:rPr>
                <w:smallCaps/>
                <w:color w:val="FFFFFF" w:themeColor="background1"/>
                <w:sz w:val="20"/>
              </w:rPr>
              <w:t>Action</w:t>
            </w:r>
          </w:p>
        </w:tc>
        <w:tc>
          <w:tcPr>
            <w:tcW w:w="1925" w:type="dxa"/>
            <w:shd w:val="clear" w:color="auto" w:fill="008DC3"/>
          </w:tcPr>
          <w:p w14:paraId="5EFA9367" w14:textId="5DBBC3C8" w:rsidR="00F6675F" w:rsidRPr="00E22B0D" w:rsidRDefault="00F6675F">
            <w:pPr>
              <w:spacing w:before="100" w:after="200" w:line="276" w:lineRule="auto"/>
              <w:rPr>
                <w:smallCaps/>
                <w:color w:val="FFFFFF" w:themeColor="background1"/>
                <w:sz w:val="20"/>
              </w:rPr>
            </w:pPr>
            <w:r w:rsidRPr="00E22B0D">
              <w:rPr>
                <w:smallCaps/>
                <w:color w:val="FFFFFF" w:themeColor="background1"/>
                <w:sz w:val="20"/>
              </w:rPr>
              <w:t>detail</w:t>
            </w:r>
          </w:p>
        </w:tc>
        <w:tc>
          <w:tcPr>
            <w:tcW w:w="1926" w:type="dxa"/>
            <w:shd w:val="clear" w:color="auto" w:fill="008DC3"/>
          </w:tcPr>
          <w:p w14:paraId="4DF5C0F7" w14:textId="0752BFE7" w:rsidR="00F6675F" w:rsidRPr="00E22B0D" w:rsidRDefault="00F6675F">
            <w:pPr>
              <w:spacing w:before="100" w:after="200" w:line="276" w:lineRule="auto"/>
              <w:rPr>
                <w:smallCaps/>
                <w:color w:val="FFFFFF" w:themeColor="background1"/>
                <w:sz w:val="20"/>
              </w:rPr>
            </w:pPr>
            <w:r w:rsidRPr="00E22B0D">
              <w:rPr>
                <w:smallCaps/>
                <w:color w:val="FFFFFF" w:themeColor="background1"/>
                <w:sz w:val="20"/>
              </w:rPr>
              <w:t>Timing</w:t>
            </w:r>
          </w:p>
        </w:tc>
        <w:tc>
          <w:tcPr>
            <w:tcW w:w="1926" w:type="dxa"/>
            <w:shd w:val="clear" w:color="auto" w:fill="008DC3"/>
          </w:tcPr>
          <w:p w14:paraId="67F8A8CE" w14:textId="0C98B825" w:rsidR="00F6675F" w:rsidRPr="00E22B0D" w:rsidRDefault="00F6675F">
            <w:pPr>
              <w:spacing w:before="100" w:after="200" w:line="276" w:lineRule="auto"/>
              <w:rPr>
                <w:smallCaps/>
                <w:color w:val="FFFFFF" w:themeColor="background1"/>
                <w:sz w:val="20"/>
              </w:rPr>
            </w:pPr>
            <w:r w:rsidRPr="00E22B0D">
              <w:rPr>
                <w:smallCaps/>
                <w:color w:val="FFFFFF" w:themeColor="background1"/>
                <w:sz w:val="20"/>
              </w:rPr>
              <w:t>Responsibility</w:t>
            </w:r>
          </w:p>
        </w:tc>
        <w:tc>
          <w:tcPr>
            <w:tcW w:w="1926" w:type="dxa"/>
            <w:shd w:val="clear" w:color="auto" w:fill="008DC3"/>
          </w:tcPr>
          <w:p w14:paraId="4970E850" w14:textId="59DD11E5" w:rsidR="00F6675F" w:rsidRPr="00E22B0D" w:rsidRDefault="00F6675F">
            <w:pPr>
              <w:spacing w:before="100" w:after="200" w:line="276" w:lineRule="auto"/>
              <w:rPr>
                <w:smallCaps/>
                <w:color w:val="FFFFFF" w:themeColor="background1"/>
                <w:sz w:val="20"/>
              </w:rPr>
            </w:pPr>
            <w:r w:rsidRPr="00E22B0D">
              <w:rPr>
                <w:smallCaps/>
                <w:color w:val="FFFFFF" w:themeColor="background1"/>
                <w:sz w:val="20"/>
              </w:rPr>
              <w:t>Completed/reviewed</w:t>
            </w:r>
          </w:p>
        </w:tc>
      </w:tr>
      <w:tr w:rsidR="00F6675F" w14:paraId="2176AB6F" w14:textId="77777777" w:rsidTr="00E22B0D">
        <w:tc>
          <w:tcPr>
            <w:tcW w:w="1925" w:type="dxa"/>
          </w:tcPr>
          <w:p w14:paraId="5289B2EB" w14:textId="11046FB6" w:rsidR="00F6675F" w:rsidRPr="00252D64" w:rsidRDefault="00F6675F">
            <w:pPr>
              <w:spacing w:before="100" w:after="200" w:line="276" w:lineRule="auto"/>
              <w:rPr>
                <w:smallCaps/>
                <w:sz w:val="20"/>
              </w:rPr>
            </w:pPr>
            <w:r w:rsidRPr="00252D64">
              <w:rPr>
                <w:smallCaps/>
                <w:sz w:val="20"/>
              </w:rPr>
              <w:t>Fire hazard Inspections</w:t>
            </w:r>
          </w:p>
        </w:tc>
        <w:tc>
          <w:tcPr>
            <w:tcW w:w="1925" w:type="dxa"/>
          </w:tcPr>
          <w:p w14:paraId="07A1C448" w14:textId="723E53B5" w:rsidR="00F6675F" w:rsidRPr="00252D64" w:rsidRDefault="00F6675F">
            <w:pPr>
              <w:spacing w:before="100" w:after="200" w:line="276" w:lineRule="auto"/>
              <w:rPr>
                <w:smallCaps/>
                <w:sz w:val="20"/>
              </w:rPr>
            </w:pPr>
            <w:r w:rsidRPr="00252D64">
              <w:rPr>
                <w:smallCaps/>
                <w:sz w:val="20"/>
              </w:rPr>
              <w:t>targeting APZ &amp; BMZ</w:t>
            </w:r>
          </w:p>
        </w:tc>
        <w:tc>
          <w:tcPr>
            <w:tcW w:w="1926" w:type="dxa"/>
          </w:tcPr>
          <w:p w14:paraId="63F3A8A4" w14:textId="5C1E489A" w:rsidR="00F6675F" w:rsidRPr="00252D64" w:rsidRDefault="00F6675F">
            <w:pPr>
              <w:spacing w:before="100" w:after="200" w:line="276" w:lineRule="auto"/>
              <w:rPr>
                <w:smallCaps/>
                <w:sz w:val="20"/>
              </w:rPr>
            </w:pPr>
            <w:r w:rsidRPr="00252D64">
              <w:rPr>
                <w:smallCaps/>
                <w:sz w:val="20"/>
              </w:rPr>
              <w:t>Annually</w:t>
            </w:r>
          </w:p>
        </w:tc>
        <w:tc>
          <w:tcPr>
            <w:tcW w:w="1926" w:type="dxa"/>
          </w:tcPr>
          <w:p w14:paraId="1599750C" w14:textId="10D433E9" w:rsidR="00F6675F" w:rsidRPr="00252D64" w:rsidRDefault="00F6675F">
            <w:pPr>
              <w:spacing w:before="100" w:after="200" w:line="276" w:lineRule="auto"/>
              <w:rPr>
                <w:smallCaps/>
                <w:sz w:val="20"/>
              </w:rPr>
            </w:pPr>
            <w:r w:rsidRPr="00252D64">
              <w:rPr>
                <w:smallCaps/>
                <w:sz w:val="20"/>
              </w:rPr>
              <w:t>SYR MFPO</w:t>
            </w:r>
          </w:p>
        </w:tc>
        <w:tc>
          <w:tcPr>
            <w:tcW w:w="1926" w:type="dxa"/>
          </w:tcPr>
          <w:p w14:paraId="3B2BFC31" w14:textId="77777777" w:rsidR="00F6675F" w:rsidRPr="00252D64" w:rsidRDefault="00F6675F">
            <w:pPr>
              <w:spacing w:before="100" w:after="200" w:line="276" w:lineRule="auto"/>
              <w:rPr>
                <w:smallCaps/>
                <w:sz w:val="20"/>
              </w:rPr>
            </w:pPr>
          </w:p>
        </w:tc>
      </w:tr>
      <w:tr w:rsidR="00F6675F" w14:paraId="479437F5" w14:textId="77777777" w:rsidTr="00E22B0D">
        <w:trPr>
          <w:trHeight w:val="70"/>
        </w:trPr>
        <w:tc>
          <w:tcPr>
            <w:tcW w:w="1925" w:type="dxa"/>
            <w:vMerge w:val="restart"/>
          </w:tcPr>
          <w:p w14:paraId="4C0267BA" w14:textId="37D81DB4" w:rsidR="00F6675F" w:rsidRPr="00252D64" w:rsidRDefault="00F6675F">
            <w:pPr>
              <w:spacing w:before="100" w:after="200" w:line="276" w:lineRule="auto"/>
              <w:rPr>
                <w:smallCaps/>
                <w:sz w:val="20"/>
              </w:rPr>
            </w:pPr>
            <w:r w:rsidRPr="00252D64">
              <w:rPr>
                <w:smallCaps/>
                <w:sz w:val="20"/>
              </w:rPr>
              <w:t>Planned Burning</w:t>
            </w:r>
          </w:p>
        </w:tc>
        <w:tc>
          <w:tcPr>
            <w:tcW w:w="1925" w:type="dxa"/>
          </w:tcPr>
          <w:p w14:paraId="6FD6F61F" w14:textId="4C765B03" w:rsidR="00F6675F" w:rsidRPr="00252D64" w:rsidRDefault="00F6675F">
            <w:pPr>
              <w:spacing w:before="100" w:after="200" w:line="276" w:lineRule="auto"/>
              <w:rPr>
                <w:smallCaps/>
                <w:sz w:val="20"/>
              </w:rPr>
            </w:pPr>
            <w:r w:rsidRPr="00252D64">
              <w:rPr>
                <w:smallCaps/>
                <w:sz w:val="20"/>
              </w:rPr>
              <w:t>Burn Unit XX</w:t>
            </w:r>
          </w:p>
        </w:tc>
        <w:tc>
          <w:tcPr>
            <w:tcW w:w="1926" w:type="dxa"/>
          </w:tcPr>
          <w:p w14:paraId="24ACEE56" w14:textId="324630FE" w:rsidR="00F6675F" w:rsidRPr="00252D64" w:rsidRDefault="007115E3">
            <w:pPr>
              <w:spacing w:before="100" w:after="200" w:line="276" w:lineRule="auto"/>
              <w:rPr>
                <w:smallCaps/>
                <w:sz w:val="20"/>
              </w:rPr>
            </w:pPr>
            <w:r>
              <w:rPr>
                <w:smallCaps/>
                <w:sz w:val="20"/>
              </w:rPr>
              <w:t>20XX</w:t>
            </w:r>
          </w:p>
        </w:tc>
        <w:tc>
          <w:tcPr>
            <w:tcW w:w="1926" w:type="dxa"/>
          </w:tcPr>
          <w:p w14:paraId="19402273" w14:textId="1278849C" w:rsidR="00F6675F" w:rsidRPr="00252D64" w:rsidRDefault="00F6675F">
            <w:pPr>
              <w:spacing w:before="100" w:after="200" w:line="276" w:lineRule="auto"/>
              <w:rPr>
                <w:smallCaps/>
                <w:sz w:val="20"/>
              </w:rPr>
            </w:pPr>
            <w:r w:rsidRPr="00252D64">
              <w:rPr>
                <w:smallCaps/>
                <w:sz w:val="20"/>
              </w:rPr>
              <w:t>Parks Victoria</w:t>
            </w:r>
          </w:p>
        </w:tc>
        <w:tc>
          <w:tcPr>
            <w:tcW w:w="1926" w:type="dxa"/>
          </w:tcPr>
          <w:p w14:paraId="6BFC429B" w14:textId="63A9455D" w:rsidR="00F6675F" w:rsidRPr="00252D64" w:rsidRDefault="00F6675F">
            <w:pPr>
              <w:spacing w:before="100" w:after="200" w:line="276" w:lineRule="auto"/>
              <w:rPr>
                <w:smallCaps/>
                <w:sz w:val="20"/>
              </w:rPr>
            </w:pPr>
          </w:p>
        </w:tc>
      </w:tr>
      <w:tr w:rsidR="00F6675F" w14:paraId="18CB05DA" w14:textId="77777777" w:rsidTr="00E22B0D">
        <w:trPr>
          <w:trHeight w:val="69"/>
        </w:trPr>
        <w:tc>
          <w:tcPr>
            <w:tcW w:w="1925" w:type="dxa"/>
            <w:vMerge/>
          </w:tcPr>
          <w:p w14:paraId="5714F9A1" w14:textId="77777777" w:rsidR="00F6675F" w:rsidRPr="00252D64" w:rsidRDefault="00F6675F">
            <w:pPr>
              <w:spacing w:before="100" w:after="200" w:line="276" w:lineRule="auto"/>
              <w:rPr>
                <w:smallCaps/>
                <w:sz w:val="20"/>
              </w:rPr>
            </w:pPr>
          </w:p>
        </w:tc>
        <w:tc>
          <w:tcPr>
            <w:tcW w:w="1925" w:type="dxa"/>
          </w:tcPr>
          <w:p w14:paraId="24CA4D0F" w14:textId="367815FF" w:rsidR="00F6675F" w:rsidRPr="00252D64" w:rsidRDefault="00F6675F">
            <w:pPr>
              <w:spacing w:before="100" w:after="200" w:line="276" w:lineRule="auto"/>
              <w:rPr>
                <w:smallCaps/>
                <w:sz w:val="20"/>
              </w:rPr>
            </w:pPr>
            <w:r w:rsidRPr="00252D64">
              <w:rPr>
                <w:smallCaps/>
                <w:sz w:val="20"/>
              </w:rPr>
              <w:t>Burn Unit YY</w:t>
            </w:r>
          </w:p>
        </w:tc>
        <w:tc>
          <w:tcPr>
            <w:tcW w:w="1926" w:type="dxa"/>
          </w:tcPr>
          <w:p w14:paraId="7FFB004D" w14:textId="230EFC48" w:rsidR="00F6675F" w:rsidRPr="00252D64" w:rsidRDefault="007115E3">
            <w:pPr>
              <w:spacing w:before="100" w:after="200" w:line="276" w:lineRule="auto"/>
              <w:rPr>
                <w:smallCaps/>
                <w:sz w:val="20"/>
              </w:rPr>
            </w:pPr>
            <w:r>
              <w:rPr>
                <w:smallCaps/>
                <w:sz w:val="20"/>
              </w:rPr>
              <w:t>20XX</w:t>
            </w:r>
          </w:p>
        </w:tc>
        <w:tc>
          <w:tcPr>
            <w:tcW w:w="1926" w:type="dxa"/>
          </w:tcPr>
          <w:p w14:paraId="5B479197" w14:textId="34840441" w:rsidR="00F6675F" w:rsidRPr="00252D64" w:rsidRDefault="00F6675F">
            <w:pPr>
              <w:spacing w:before="100" w:after="200" w:line="276" w:lineRule="auto"/>
              <w:rPr>
                <w:smallCaps/>
                <w:sz w:val="20"/>
              </w:rPr>
            </w:pPr>
            <w:r w:rsidRPr="00252D64">
              <w:rPr>
                <w:smallCaps/>
                <w:sz w:val="20"/>
              </w:rPr>
              <w:t>Melbourne water</w:t>
            </w:r>
          </w:p>
        </w:tc>
        <w:tc>
          <w:tcPr>
            <w:tcW w:w="1926" w:type="dxa"/>
          </w:tcPr>
          <w:p w14:paraId="5AB97BB0" w14:textId="4C88524E" w:rsidR="00F6675F" w:rsidRPr="00252D64" w:rsidRDefault="00F6675F">
            <w:pPr>
              <w:spacing w:before="100" w:after="200" w:line="276" w:lineRule="auto"/>
              <w:rPr>
                <w:smallCaps/>
                <w:sz w:val="20"/>
              </w:rPr>
            </w:pPr>
          </w:p>
        </w:tc>
      </w:tr>
      <w:tr w:rsidR="00F6675F" w14:paraId="07ADCE2A" w14:textId="77777777" w:rsidTr="00E22B0D">
        <w:trPr>
          <w:trHeight w:val="69"/>
        </w:trPr>
        <w:tc>
          <w:tcPr>
            <w:tcW w:w="1925" w:type="dxa"/>
            <w:vMerge/>
          </w:tcPr>
          <w:p w14:paraId="3FAC39C9" w14:textId="77777777" w:rsidR="00F6675F" w:rsidRPr="00252D64" w:rsidRDefault="00F6675F">
            <w:pPr>
              <w:spacing w:before="100" w:after="200" w:line="276" w:lineRule="auto"/>
              <w:rPr>
                <w:smallCaps/>
                <w:sz w:val="20"/>
              </w:rPr>
            </w:pPr>
          </w:p>
        </w:tc>
        <w:tc>
          <w:tcPr>
            <w:tcW w:w="1925" w:type="dxa"/>
          </w:tcPr>
          <w:p w14:paraId="3788F063" w14:textId="16DDAC14" w:rsidR="00F6675F" w:rsidRPr="00252D64" w:rsidRDefault="00F6675F">
            <w:pPr>
              <w:spacing w:before="100" w:after="200" w:line="276" w:lineRule="auto"/>
              <w:rPr>
                <w:smallCaps/>
                <w:sz w:val="20"/>
              </w:rPr>
            </w:pPr>
            <w:r w:rsidRPr="00252D64">
              <w:rPr>
                <w:smallCaps/>
                <w:sz w:val="20"/>
              </w:rPr>
              <w:t xml:space="preserve">Property Address </w:t>
            </w:r>
          </w:p>
        </w:tc>
        <w:tc>
          <w:tcPr>
            <w:tcW w:w="1926" w:type="dxa"/>
          </w:tcPr>
          <w:p w14:paraId="1B7AE0B5" w14:textId="0DA8F3E2" w:rsidR="00F6675F" w:rsidRPr="00252D64" w:rsidRDefault="007115E3">
            <w:pPr>
              <w:spacing w:before="100" w:after="200" w:line="276" w:lineRule="auto"/>
              <w:rPr>
                <w:smallCaps/>
                <w:sz w:val="20"/>
              </w:rPr>
            </w:pPr>
            <w:r>
              <w:rPr>
                <w:smallCaps/>
                <w:sz w:val="20"/>
              </w:rPr>
              <w:t>20XX</w:t>
            </w:r>
          </w:p>
        </w:tc>
        <w:tc>
          <w:tcPr>
            <w:tcW w:w="1926" w:type="dxa"/>
          </w:tcPr>
          <w:p w14:paraId="540B31F4" w14:textId="47A3F234" w:rsidR="00F6675F" w:rsidRPr="00252D64" w:rsidRDefault="00F6675F">
            <w:pPr>
              <w:spacing w:before="100" w:after="200" w:line="276" w:lineRule="auto"/>
              <w:rPr>
                <w:smallCaps/>
                <w:sz w:val="20"/>
              </w:rPr>
            </w:pPr>
            <w:r w:rsidRPr="00252D64">
              <w:rPr>
                <w:smallCaps/>
                <w:sz w:val="20"/>
              </w:rPr>
              <w:t>Monbulk Fire Brigade</w:t>
            </w:r>
          </w:p>
        </w:tc>
        <w:tc>
          <w:tcPr>
            <w:tcW w:w="1926" w:type="dxa"/>
          </w:tcPr>
          <w:p w14:paraId="4D31B9B2" w14:textId="6FC36F12" w:rsidR="00F6675F" w:rsidRPr="00252D64" w:rsidRDefault="00F6675F">
            <w:pPr>
              <w:spacing w:before="100" w:after="200" w:line="276" w:lineRule="auto"/>
              <w:rPr>
                <w:smallCaps/>
                <w:sz w:val="20"/>
              </w:rPr>
            </w:pPr>
          </w:p>
        </w:tc>
      </w:tr>
      <w:tr w:rsidR="00F6675F" w14:paraId="039BAF9D" w14:textId="77777777" w:rsidTr="00E22B0D">
        <w:trPr>
          <w:trHeight w:val="69"/>
        </w:trPr>
        <w:tc>
          <w:tcPr>
            <w:tcW w:w="1925" w:type="dxa"/>
            <w:vMerge/>
          </w:tcPr>
          <w:p w14:paraId="31CAD556" w14:textId="77777777" w:rsidR="00F6675F" w:rsidRPr="00252D64" w:rsidRDefault="00F6675F">
            <w:pPr>
              <w:spacing w:before="100" w:after="200" w:line="276" w:lineRule="auto"/>
              <w:rPr>
                <w:smallCaps/>
                <w:sz w:val="20"/>
              </w:rPr>
            </w:pPr>
          </w:p>
        </w:tc>
        <w:tc>
          <w:tcPr>
            <w:tcW w:w="1925" w:type="dxa"/>
          </w:tcPr>
          <w:p w14:paraId="22674B30" w14:textId="77777777" w:rsidR="00F6675F" w:rsidRPr="00252D64" w:rsidRDefault="00F6675F">
            <w:pPr>
              <w:spacing w:before="100" w:after="200" w:line="276" w:lineRule="auto"/>
              <w:rPr>
                <w:smallCaps/>
                <w:sz w:val="20"/>
              </w:rPr>
            </w:pPr>
          </w:p>
        </w:tc>
        <w:tc>
          <w:tcPr>
            <w:tcW w:w="1926" w:type="dxa"/>
          </w:tcPr>
          <w:p w14:paraId="6FBC3631" w14:textId="77777777" w:rsidR="00F6675F" w:rsidRPr="00252D64" w:rsidRDefault="00F6675F">
            <w:pPr>
              <w:spacing w:before="100" w:after="200" w:line="276" w:lineRule="auto"/>
              <w:rPr>
                <w:smallCaps/>
                <w:sz w:val="20"/>
              </w:rPr>
            </w:pPr>
          </w:p>
        </w:tc>
        <w:tc>
          <w:tcPr>
            <w:tcW w:w="1926" w:type="dxa"/>
          </w:tcPr>
          <w:p w14:paraId="2277FA20" w14:textId="77777777" w:rsidR="00F6675F" w:rsidRPr="00252D64" w:rsidRDefault="00F6675F">
            <w:pPr>
              <w:spacing w:before="100" w:after="200" w:line="276" w:lineRule="auto"/>
              <w:rPr>
                <w:smallCaps/>
                <w:sz w:val="20"/>
              </w:rPr>
            </w:pPr>
          </w:p>
        </w:tc>
        <w:tc>
          <w:tcPr>
            <w:tcW w:w="1926" w:type="dxa"/>
          </w:tcPr>
          <w:p w14:paraId="4D6700EF" w14:textId="7A40C8E1" w:rsidR="00F6675F" w:rsidRPr="00252D64" w:rsidRDefault="00F6675F">
            <w:pPr>
              <w:spacing w:before="100" w:after="200" w:line="276" w:lineRule="auto"/>
              <w:rPr>
                <w:smallCaps/>
                <w:sz w:val="20"/>
              </w:rPr>
            </w:pPr>
          </w:p>
        </w:tc>
      </w:tr>
      <w:tr w:rsidR="00F6675F" w14:paraId="01570E4F" w14:textId="77777777" w:rsidTr="00E22B0D">
        <w:trPr>
          <w:trHeight w:val="69"/>
        </w:trPr>
        <w:tc>
          <w:tcPr>
            <w:tcW w:w="1925" w:type="dxa"/>
            <w:vMerge/>
          </w:tcPr>
          <w:p w14:paraId="06ACC4E6" w14:textId="77777777" w:rsidR="00F6675F" w:rsidRPr="00252D64" w:rsidRDefault="00F6675F">
            <w:pPr>
              <w:spacing w:before="100" w:after="200" w:line="276" w:lineRule="auto"/>
              <w:rPr>
                <w:smallCaps/>
                <w:sz w:val="20"/>
              </w:rPr>
            </w:pPr>
          </w:p>
        </w:tc>
        <w:tc>
          <w:tcPr>
            <w:tcW w:w="1925" w:type="dxa"/>
          </w:tcPr>
          <w:p w14:paraId="5351D3F2" w14:textId="77777777" w:rsidR="00F6675F" w:rsidRPr="00252D64" w:rsidRDefault="00F6675F">
            <w:pPr>
              <w:spacing w:before="100" w:after="200" w:line="276" w:lineRule="auto"/>
              <w:rPr>
                <w:smallCaps/>
                <w:sz w:val="20"/>
              </w:rPr>
            </w:pPr>
          </w:p>
        </w:tc>
        <w:tc>
          <w:tcPr>
            <w:tcW w:w="1926" w:type="dxa"/>
          </w:tcPr>
          <w:p w14:paraId="053CCA9A" w14:textId="77777777" w:rsidR="00F6675F" w:rsidRPr="00252D64" w:rsidRDefault="00F6675F">
            <w:pPr>
              <w:spacing w:before="100" w:after="200" w:line="276" w:lineRule="auto"/>
              <w:rPr>
                <w:smallCaps/>
                <w:sz w:val="20"/>
              </w:rPr>
            </w:pPr>
          </w:p>
        </w:tc>
        <w:tc>
          <w:tcPr>
            <w:tcW w:w="1926" w:type="dxa"/>
          </w:tcPr>
          <w:p w14:paraId="083527B4" w14:textId="77777777" w:rsidR="00F6675F" w:rsidRPr="00252D64" w:rsidRDefault="00F6675F">
            <w:pPr>
              <w:spacing w:before="100" w:after="200" w:line="276" w:lineRule="auto"/>
              <w:rPr>
                <w:smallCaps/>
                <w:sz w:val="20"/>
              </w:rPr>
            </w:pPr>
          </w:p>
        </w:tc>
        <w:tc>
          <w:tcPr>
            <w:tcW w:w="1926" w:type="dxa"/>
          </w:tcPr>
          <w:p w14:paraId="2D0A5B23" w14:textId="284AA968" w:rsidR="00F6675F" w:rsidRPr="00252D64" w:rsidRDefault="00F6675F">
            <w:pPr>
              <w:spacing w:before="100" w:after="200" w:line="276" w:lineRule="auto"/>
              <w:rPr>
                <w:smallCaps/>
                <w:sz w:val="20"/>
              </w:rPr>
            </w:pPr>
          </w:p>
        </w:tc>
      </w:tr>
      <w:tr w:rsidR="004F1051" w14:paraId="7C2B4368" w14:textId="77777777" w:rsidTr="00E22B0D">
        <w:trPr>
          <w:trHeight w:val="136"/>
        </w:trPr>
        <w:tc>
          <w:tcPr>
            <w:tcW w:w="1925" w:type="dxa"/>
            <w:vMerge w:val="restart"/>
          </w:tcPr>
          <w:p w14:paraId="27E10F36" w14:textId="2F7111E1" w:rsidR="004F1051" w:rsidRPr="00252D64" w:rsidRDefault="004F1051">
            <w:pPr>
              <w:spacing w:before="100" w:after="200" w:line="276" w:lineRule="auto"/>
              <w:rPr>
                <w:smallCaps/>
                <w:sz w:val="20"/>
              </w:rPr>
            </w:pPr>
            <w:r w:rsidRPr="00252D64">
              <w:rPr>
                <w:smallCaps/>
                <w:sz w:val="20"/>
              </w:rPr>
              <w:t>Mechanical Vegetation Modification</w:t>
            </w:r>
          </w:p>
        </w:tc>
        <w:tc>
          <w:tcPr>
            <w:tcW w:w="1925" w:type="dxa"/>
          </w:tcPr>
          <w:p w14:paraId="4DCB1AA2" w14:textId="77777777" w:rsidR="004F1051" w:rsidRPr="00252D64" w:rsidRDefault="004F1051">
            <w:pPr>
              <w:spacing w:before="100" w:after="200" w:line="276" w:lineRule="auto"/>
              <w:rPr>
                <w:smallCaps/>
                <w:sz w:val="20"/>
              </w:rPr>
            </w:pPr>
          </w:p>
        </w:tc>
        <w:tc>
          <w:tcPr>
            <w:tcW w:w="1926" w:type="dxa"/>
          </w:tcPr>
          <w:p w14:paraId="03C9A580" w14:textId="77777777" w:rsidR="004F1051" w:rsidRPr="00252D64" w:rsidRDefault="004F1051">
            <w:pPr>
              <w:spacing w:before="100" w:after="200" w:line="276" w:lineRule="auto"/>
              <w:rPr>
                <w:smallCaps/>
                <w:sz w:val="20"/>
              </w:rPr>
            </w:pPr>
          </w:p>
        </w:tc>
        <w:tc>
          <w:tcPr>
            <w:tcW w:w="1926" w:type="dxa"/>
          </w:tcPr>
          <w:p w14:paraId="69DEE182" w14:textId="77777777" w:rsidR="004F1051" w:rsidRPr="00252D64" w:rsidRDefault="004F1051">
            <w:pPr>
              <w:spacing w:before="100" w:after="200" w:line="276" w:lineRule="auto"/>
              <w:rPr>
                <w:smallCaps/>
                <w:sz w:val="20"/>
              </w:rPr>
            </w:pPr>
          </w:p>
        </w:tc>
        <w:tc>
          <w:tcPr>
            <w:tcW w:w="1926" w:type="dxa"/>
          </w:tcPr>
          <w:p w14:paraId="7F946D1F" w14:textId="04691158" w:rsidR="004F1051" w:rsidRPr="00252D64" w:rsidRDefault="004F1051">
            <w:pPr>
              <w:spacing w:before="100" w:after="200" w:line="276" w:lineRule="auto"/>
              <w:rPr>
                <w:smallCaps/>
                <w:sz w:val="20"/>
              </w:rPr>
            </w:pPr>
          </w:p>
        </w:tc>
      </w:tr>
      <w:tr w:rsidR="004F1051" w14:paraId="24C54114" w14:textId="77777777" w:rsidTr="00E22B0D">
        <w:trPr>
          <w:trHeight w:val="132"/>
        </w:trPr>
        <w:tc>
          <w:tcPr>
            <w:tcW w:w="1925" w:type="dxa"/>
            <w:vMerge/>
          </w:tcPr>
          <w:p w14:paraId="148228EB" w14:textId="77777777" w:rsidR="004F1051" w:rsidRPr="00252D64" w:rsidRDefault="004F1051">
            <w:pPr>
              <w:spacing w:before="100" w:after="200" w:line="276" w:lineRule="auto"/>
              <w:rPr>
                <w:smallCaps/>
                <w:sz w:val="20"/>
              </w:rPr>
            </w:pPr>
          </w:p>
        </w:tc>
        <w:tc>
          <w:tcPr>
            <w:tcW w:w="1925" w:type="dxa"/>
          </w:tcPr>
          <w:p w14:paraId="67ED7AE2" w14:textId="77777777" w:rsidR="004F1051" w:rsidRPr="00252D64" w:rsidRDefault="004F1051">
            <w:pPr>
              <w:spacing w:before="100" w:after="200" w:line="276" w:lineRule="auto"/>
              <w:rPr>
                <w:smallCaps/>
                <w:sz w:val="20"/>
              </w:rPr>
            </w:pPr>
          </w:p>
        </w:tc>
        <w:tc>
          <w:tcPr>
            <w:tcW w:w="1926" w:type="dxa"/>
          </w:tcPr>
          <w:p w14:paraId="1C901DA6" w14:textId="77777777" w:rsidR="004F1051" w:rsidRPr="00252D64" w:rsidRDefault="004F1051">
            <w:pPr>
              <w:spacing w:before="100" w:after="200" w:line="276" w:lineRule="auto"/>
              <w:rPr>
                <w:smallCaps/>
                <w:sz w:val="20"/>
              </w:rPr>
            </w:pPr>
          </w:p>
        </w:tc>
        <w:tc>
          <w:tcPr>
            <w:tcW w:w="1926" w:type="dxa"/>
          </w:tcPr>
          <w:p w14:paraId="5FCE3235" w14:textId="77777777" w:rsidR="004F1051" w:rsidRPr="00252D64" w:rsidRDefault="004F1051">
            <w:pPr>
              <w:spacing w:before="100" w:after="200" w:line="276" w:lineRule="auto"/>
              <w:rPr>
                <w:smallCaps/>
                <w:sz w:val="20"/>
              </w:rPr>
            </w:pPr>
          </w:p>
        </w:tc>
        <w:tc>
          <w:tcPr>
            <w:tcW w:w="1926" w:type="dxa"/>
          </w:tcPr>
          <w:p w14:paraId="6068850E" w14:textId="329DB9CB" w:rsidR="004F1051" w:rsidRPr="00252D64" w:rsidRDefault="004F1051">
            <w:pPr>
              <w:spacing w:before="100" w:after="200" w:line="276" w:lineRule="auto"/>
              <w:rPr>
                <w:smallCaps/>
                <w:sz w:val="20"/>
              </w:rPr>
            </w:pPr>
          </w:p>
        </w:tc>
      </w:tr>
      <w:tr w:rsidR="004F1051" w14:paraId="461BCF86" w14:textId="77777777" w:rsidTr="00E22B0D">
        <w:trPr>
          <w:trHeight w:val="132"/>
        </w:trPr>
        <w:tc>
          <w:tcPr>
            <w:tcW w:w="1925" w:type="dxa"/>
            <w:vMerge/>
          </w:tcPr>
          <w:p w14:paraId="3E5E71AF" w14:textId="77777777" w:rsidR="004F1051" w:rsidRPr="00252D64" w:rsidRDefault="004F1051">
            <w:pPr>
              <w:spacing w:before="100" w:after="200" w:line="276" w:lineRule="auto"/>
              <w:rPr>
                <w:smallCaps/>
                <w:sz w:val="20"/>
              </w:rPr>
            </w:pPr>
          </w:p>
        </w:tc>
        <w:tc>
          <w:tcPr>
            <w:tcW w:w="1925" w:type="dxa"/>
          </w:tcPr>
          <w:p w14:paraId="296A8CB1" w14:textId="77777777" w:rsidR="004F1051" w:rsidRPr="00252D64" w:rsidRDefault="004F1051">
            <w:pPr>
              <w:spacing w:before="100" w:after="200" w:line="276" w:lineRule="auto"/>
              <w:rPr>
                <w:smallCaps/>
                <w:sz w:val="20"/>
              </w:rPr>
            </w:pPr>
          </w:p>
        </w:tc>
        <w:tc>
          <w:tcPr>
            <w:tcW w:w="1926" w:type="dxa"/>
          </w:tcPr>
          <w:p w14:paraId="77A43D1C" w14:textId="77777777" w:rsidR="004F1051" w:rsidRPr="00252D64" w:rsidRDefault="004F1051">
            <w:pPr>
              <w:spacing w:before="100" w:after="200" w:line="276" w:lineRule="auto"/>
              <w:rPr>
                <w:smallCaps/>
                <w:sz w:val="20"/>
              </w:rPr>
            </w:pPr>
          </w:p>
        </w:tc>
        <w:tc>
          <w:tcPr>
            <w:tcW w:w="1926" w:type="dxa"/>
          </w:tcPr>
          <w:p w14:paraId="72C96111" w14:textId="77777777" w:rsidR="004F1051" w:rsidRPr="00252D64" w:rsidRDefault="004F1051">
            <w:pPr>
              <w:spacing w:before="100" w:after="200" w:line="276" w:lineRule="auto"/>
              <w:rPr>
                <w:smallCaps/>
                <w:sz w:val="20"/>
              </w:rPr>
            </w:pPr>
          </w:p>
        </w:tc>
        <w:tc>
          <w:tcPr>
            <w:tcW w:w="1926" w:type="dxa"/>
          </w:tcPr>
          <w:p w14:paraId="483C231C" w14:textId="44A92E85" w:rsidR="004F1051" w:rsidRPr="00252D64" w:rsidRDefault="004F1051">
            <w:pPr>
              <w:spacing w:before="100" w:after="200" w:line="276" w:lineRule="auto"/>
              <w:rPr>
                <w:smallCaps/>
                <w:sz w:val="20"/>
              </w:rPr>
            </w:pPr>
          </w:p>
        </w:tc>
      </w:tr>
      <w:tr w:rsidR="004F1051" w14:paraId="6B53B485" w14:textId="77777777" w:rsidTr="00E22B0D">
        <w:trPr>
          <w:trHeight w:val="132"/>
        </w:trPr>
        <w:tc>
          <w:tcPr>
            <w:tcW w:w="1925" w:type="dxa"/>
            <w:vMerge/>
          </w:tcPr>
          <w:p w14:paraId="33F5262A" w14:textId="77777777" w:rsidR="004F1051" w:rsidRPr="00252D64" w:rsidRDefault="004F1051">
            <w:pPr>
              <w:spacing w:before="100" w:after="200" w:line="276" w:lineRule="auto"/>
              <w:rPr>
                <w:smallCaps/>
                <w:sz w:val="20"/>
              </w:rPr>
            </w:pPr>
          </w:p>
        </w:tc>
        <w:tc>
          <w:tcPr>
            <w:tcW w:w="1925" w:type="dxa"/>
          </w:tcPr>
          <w:p w14:paraId="6A3D8403" w14:textId="77777777" w:rsidR="004F1051" w:rsidRPr="00252D64" w:rsidRDefault="004F1051">
            <w:pPr>
              <w:spacing w:before="100" w:after="200" w:line="276" w:lineRule="auto"/>
              <w:rPr>
                <w:smallCaps/>
                <w:sz w:val="20"/>
              </w:rPr>
            </w:pPr>
          </w:p>
        </w:tc>
        <w:tc>
          <w:tcPr>
            <w:tcW w:w="1926" w:type="dxa"/>
          </w:tcPr>
          <w:p w14:paraId="54FE5D2D" w14:textId="77777777" w:rsidR="004F1051" w:rsidRPr="00252D64" w:rsidRDefault="004F1051">
            <w:pPr>
              <w:spacing w:before="100" w:after="200" w:line="276" w:lineRule="auto"/>
              <w:rPr>
                <w:smallCaps/>
                <w:sz w:val="20"/>
              </w:rPr>
            </w:pPr>
          </w:p>
        </w:tc>
        <w:tc>
          <w:tcPr>
            <w:tcW w:w="1926" w:type="dxa"/>
          </w:tcPr>
          <w:p w14:paraId="3D496B61" w14:textId="77777777" w:rsidR="004F1051" w:rsidRPr="00252D64" w:rsidRDefault="004F1051">
            <w:pPr>
              <w:spacing w:before="100" w:after="200" w:line="276" w:lineRule="auto"/>
              <w:rPr>
                <w:smallCaps/>
                <w:sz w:val="20"/>
              </w:rPr>
            </w:pPr>
          </w:p>
        </w:tc>
        <w:tc>
          <w:tcPr>
            <w:tcW w:w="1926" w:type="dxa"/>
          </w:tcPr>
          <w:p w14:paraId="5EC5F4F8" w14:textId="62C63DCB" w:rsidR="004F1051" w:rsidRPr="00252D64" w:rsidRDefault="004F1051">
            <w:pPr>
              <w:spacing w:before="100" w:after="200" w:line="276" w:lineRule="auto"/>
              <w:rPr>
                <w:smallCaps/>
                <w:sz w:val="20"/>
              </w:rPr>
            </w:pPr>
          </w:p>
        </w:tc>
      </w:tr>
      <w:tr w:rsidR="004F1051" w14:paraId="12199D14" w14:textId="77777777" w:rsidTr="00E22B0D">
        <w:trPr>
          <w:trHeight w:val="132"/>
        </w:trPr>
        <w:tc>
          <w:tcPr>
            <w:tcW w:w="1925" w:type="dxa"/>
            <w:vMerge/>
          </w:tcPr>
          <w:p w14:paraId="054137C6" w14:textId="77777777" w:rsidR="004F1051" w:rsidRPr="00252D64" w:rsidRDefault="004F1051">
            <w:pPr>
              <w:spacing w:before="100" w:after="200" w:line="276" w:lineRule="auto"/>
              <w:rPr>
                <w:smallCaps/>
                <w:sz w:val="20"/>
              </w:rPr>
            </w:pPr>
          </w:p>
        </w:tc>
        <w:tc>
          <w:tcPr>
            <w:tcW w:w="1925" w:type="dxa"/>
          </w:tcPr>
          <w:p w14:paraId="6E64377F" w14:textId="77777777" w:rsidR="004F1051" w:rsidRPr="00252D64" w:rsidRDefault="004F1051">
            <w:pPr>
              <w:spacing w:before="100" w:after="200" w:line="276" w:lineRule="auto"/>
              <w:rPr>
                <w:smallCaps/>
                <w:sz w:val="20"/>
              </w:rPr>
            </w:pPr>
          </w:p>
        </w:tc>
        <w:tc>
          <w:tcPr>
            <w:tcW w:w="1926" w:type="dxa"/>
          </w:tcPr>
          <w:p w14:paraId="15B1F3C2" w14:textId="77777777" w:rsidR="004F1051" w:rsidRPr="00252D64" w:rsidRDefault="004F1051">
            <w:pPr>
              <w:spacing w:before="100" w:after="200" w:line="276" w:lineRule="auto"/>
              <w:rPr>
                <w:smallCaps/>
                <w:sz w:val="20"/>
              </w:rPr>
            </w:pPr>
          </w:p>
        </w:tc>
        <w:tc>
          <w:tcPr>
            <w:tcW w:w="1926" w:type="dxa"/>
          </w:tcPr>
          <w:p w14:paraId="66E10D40" w14:textId="77777777" w:rsidR="004F1051" w:rsidRPr="00252D64" w:rsidRDefault="004F1051">
            <w:pPr>
              <w:spacing w:before="100" w:after="200" w:line="276" w:lineRule="auto"/>
              <w:rPr>
                <w:smallCaps/>
                <w:sz w:val="20"/>
              </w:rPr>
            </w:pPr>
          </w:p>
        </w:tc>
        <w:tc>
          <w:tcPr>
            <w:tcW w:w="1926" w:type="dxa"/>
          </w:tcPr>
          <w:p w14:paraId="3205584F" w14:textId="31C85B52" w:rsidR="004F1051" w:rsidRPr="00252D64" w:rsidRDefault="004F1051">
            <w:pPr>
              <w:spacing w:before="100" w:after="200" w:line="276" w:lineRule="auto"/>
              <w:rPr>
                <w:smallCaps/>
                <w:sz w:val="20"/>
              </w:rPr>
            </w:pPr>
          </w:p>
        </w:tc>
      </w:tr>
      <w:tr w:rsidR="004F1051" w14:paraId="0F03B358" w14:textId="77777777" w:rsidTr="00E22B0D">
        <w:trPr>
          <w:trHeight w:val="70"/>
        </w:trPr>
        <w:tc>
          <w:tcPr>
            <w:tcW w:w="1925" w:type="dxa"/>
            <w:vMerge w:val="restart"/>
          </w:tcPr>
          <w:p w14:paraId="41007656" w14:textId="1FC7A062" w:rsidR="004F1051" w:rsidRPr="00252D64" w:rsidRDefault="004F1051">
            <w:pPr>
              <w:spacing w:before="100" w:after="200" w:line="276" w:lineRule="auto"/>
              <w:rPr>
                <w:smallCaps/>
                <w:sz w:val="20"/>
              </w:rPr>
            </w:pPr>
            <w:r w:rsidRPr="00252D64">
              <w:rPr>
                <w:smallCaps/>
                <w:sz w:val="20"/>
              </w:rPr>
              <w:t>Grazing</w:t>
            </w:r>
          </w:p>
        </w:tc>
        <w:tc>
          <w:tcPr>
            <w:tcW w:w="1925" w:type="dxa"/>
          </w:tcPr>
          <w:p w14:paraId="3A10BDAF" w14:textId="77777777" w:rsidR="004F1051" w:rsidRPr="00252D64" w:rsidRDefault="004F1051">
            <w:pPr>
              <w:spacing w:before="100" w:after="200" w:line="276" w:lineRule="auto"/>
              <w:rPr>
                <w:smallCaps/>
                <w:sz w:val="20"/>
              </w:rPr>
            </w:pPr>
          </w:p>
        </w:tc>
        <w:tc>
          <w:tcPr>
            <w:tcW w:w="1926" w:type="dxa"/>
          </w:tcPr>
          <w:p w14:paraId="2F49AACE" w14:textId="77777777" w:rsidR="004F1051" w:rsidRPr="00252D64" w:rsidRDefault="004F1051">
            <w:pPr>
              <w:spacing w:before="100" w:after="200" w:line="276" w:lineRule="auto"/>
              <w:rPr>
                <w:smallCaps/>
                <w:sz w:val="20"/>
              </w:rPr>
            </w:pPr>
          </w:p>
        </w:tc>
        <w:tc>
          <w:tcPr>
            <w:tcW w:w="1926" w:type="dxa"/>
          </w:tcPr>
          <w:p w14:paraId="382A7E92" w14:textId="77777777" w:rsidR="004F1051" w:rsidRPr="00252D64" w:rsidRDefault="004F1051">
            <w:pPr>
              <w:spacing w:before="100" w:after="200" w:line="276" w:lineRule="auto"/>
              <w:rPr>
                <w:smallCaps/>
                <w:sz w:val="20"/>
              </w:rPr>
            </w:pPr>
          </w:p>
        </w:tc>
        <w:tc>
          <w:tcPr>
            <w:tcW w:w="1926" w:type="dxa"/>
          </w:tcPr>
          <w:p w14:paraId="5914D386" w14:textId="049DF01A" w:rsidR="004F1051" w:rsidRPr="00252D64" w:rsidRDefault="004F1051">
            <w:pPr>
              <w:spacing w:before="100" w:after="200" w:line="276" w:lineRule="auto"/>
              <w:rPr>
                <w:smallCaps/>
                <w:sz w:val="20"/>
              </w:rPr>
            </w:pPr>
          </w:p>
        </w:tc>
      </w:tr>
      <w:tr w:rsidR="004F1051" w14:paraId="2A1F800C" w14:textId="77777777" w:rsidTr="00E22B0D">
        <w:trPr>
          <w:trHeight w:val="69"/>
        </w:trPr>
        <w:tc>
          <w:tcPr>
            <w:tcW w:w="1925" w:type="dxa"/>
            <w:vMerge/>
          </w:tcPr>
          <w:p w14:paraId="7CE73CBD" w14:textId="77777777" w:rsidR="004F1051" w:rsidRDefault="004F1051">
            <w:pPr>
              <w:spacing w:before="100" w:after="200" w:line="276" w:lineRule="auto"/>
              <w:rPr>
                <w:smallCaps/>
              </w:rPr>
            </w:pPr>
          </w:p>
        </w:tc>
        <w:tc>
          <w:tcPr>
            <w:tcW w:w="1925" w:type="dxa"/>
          </w:tcPr>
          <w:p w14:paraId="261B866C" w14:textId="77777777" w:rsidR="004F1051" w:rsidRDefault="004F1051">
            <w:pPr>
              <w:spacing w:before="100" w:after="200" w:line="276" w:lineRule="auto"/>
              <w:rPr>
                <w:smallCaps/>
              </w:rPr>
            </w:pPr>
          </w:p>
        </w:tc>
        <w:tc>
          <w:tcPr>
            <w:tcW w:w="1926" w:type="dxa"/>
          </w:tcPr>
          <w:p w14:paraId="0900A7CB" w14:textId="77777777" w:rsidR="004F1051" w:rsidRDefault="004F1051">
            <w:pPr>
              <w:spacing w:before="100" w:after="200" w:line="276" w:lineRule="auto"/>
              <w:rPr>
                <w:smallCaps/>
              </w:rPr>
            </w:pPr>
          </w:p>
        </w:tc>
        <w:tc>
          <w:tcPr>
            <w:tcW w:w="1926" w:type="dxa"/>
          </w:tcPr>
          <w:p w14:paraId="7931BFF4" w14:textId="77777777" w:rsidR="004F1051" w:rsidRDefault="004F1051">
            <w:pPr>
              <w:spacing w:before="100" w:after="200" w:line="276" w:lineRule="auto"/>
              <w:rPr>
                <w:smallCaps/>
              </w:rPr>
            </w:pPr>
          </w:p>
        </w:tc>
        <w:tc>
          <w:tcPr>
            <w:tcW w:w="1926" w:type="dxa"/>
          </w:tcPr>
          <w:p w14:paraId="4E122B9A" w14:textId="6B18810B" w:rsidR="004F1051" w:rsidRDefault="004F1051">
            <w:pPr>
              <w:spacing w:before="100" w:after="200" w:line="276" w:lineRule="auto"/>
              <w:rPr>
                <w:smallCaps/>
              </w:rPr>
            </w:pPr>
          </w:p>
        </w:tc>
      </w:tr>
      <w:tr w:rsidR="004F1051" w14:paraId="13C5C10F" w14:textId="77777777" w:rsidTr="00E22B0D">
        <w:trPr>
          <w:trHeight w:val="69"/>
        </w:trPr>
        <w:tc>
          <w:tcPr>
            <w:tcW w:w="1925" w:type="dxa"/>
            <w:vMerge/>
          </w:tcPr>
          <w:p w14:paraId="158022AE" w14:textId="77777777" w:rsidR="004F1051" w:rsidRDefault="004F1051">
            <w:pPr>
              <w:spacing w:before="100" w:after="200" w:line="276" w:lineRule="auto"/>
              <w:rPr>
                <w:smallCaps/>
              </w:rPr>
            </w:pPr>
          </w:p>
        </w:tc>
        <w:tc>
          <w:tcPr>
            <w:tcW w:w="1925" w:type="dxa"/>
          </w:tcPr>
          <w:p w14:paraId="1D639095" w14:textId="77777777" w:rsidR="004F1051" w:rsidRDefault="004F1051">
            <w:pPr>
              <w:spacing w:before="100" w:after="200" w:line="276" w:lineRule="auto"/>
              <w:rPr>
                <w:smallCaps/>
              </w:rPr>
            </w:pPr>
          </w:p>
        </w:tc>
        <w:tc>
          <w:tcPr>
            <w:tcW w:w="1926" w:type="dxa"/>
          </w:tcPr>
          <w:p w14:paraId="0FAE623F" w14:textId="77777777" w:rsidR="004F1051" w:rsidRDefault="004F1051">
            <w:pPr>
              <w:spacing w:before="100" w:after="200" w:line="276" w:lineRule="auto"/>
              <w:rPr>
                <w:smallCaps/>
              </w:rPr>
            </w:pPr>
          </w:p>
        </w:tc>
        <w:tc>
          <w:tcPr>
            <w:tcW w:w="1926" w:type="dxa"/>
          </w:tcPr>
          <w:p w14:paraId="2FFBD49E" w14:textId="77777777" w:rsidR="004F1051" w:rsidRDefault="004F1051">
            <w:pPr>
              <w:spacing w:before="100" w:after="200" w:line="276" w:lineRule="auto"/>
              <w:rPr>
                <w:smallCaps/>
              </w:rPr>
            </w:pPr>
          </w:p>
        </w:tc>
        <w:tc>
          <w:tcPr>
            <w:tcW w:w="1926" w:type="dxa"/>
          </w:tcPr>
          <w:p w14:paraId="6FBF2A46" w14:textId="4AAE579A" w:rsidR="004F1051" w:rsidRDefault="004F1051">
            <w:pPr>
              <w:spacing w:before="100" w:after="200" w:line="276" w:lineRule="auto"/>
              <w:rPr>
                <w:smallCaps/>
              </w:rPr>
            </w:pPr>
          </w:p>
        </w:tc>
      </w:tr>
      <w:tr w:rsidR="004F1051" w14:paraId="5C7D5166" w14:textId="77777777" w:rsidTr="00E22B0D">
        <w:trPr>
          <w:trHeight w:val="69"/>
        </w:trPr>
        <w:tc>
          <w:tcPr>
            <w:tcW w:w="1925" w:type="dxa"/>
            <w:vMerge/>
          </w:tcPr>
          <w:p w14:paraId="248C1938" w14:textId="77777777" w:rsidR="004F1051" w:rsidRDefault="004F1051">
            <w:pPr>
              <w:spacing w:before="100" w:after="200" w:line="276" w:lineRule="auto"/>
              <w:rPr>
                <w:smallCaps/>
              </w:rPr>
            </w:pPr>
          </w:p>
        </w:tc>
        <w:tc>
          <w:tcPr>
            <w:tcW w:w="1925" w:type="dxa"/>
          </w:tcPr>
          <w:p w14:paraId="6470EE3C" w14:textId="77777777" w:rsidR="004F1051" w:rsidRDefault="004F1051">
            <w:pPr>
              <w:spacing w:before="100" w:after="200" w:line="276" w:lineRule="auto"/>
              <w:rPr>
                <w:smallCaps/>
              </w:rPr>
            </w:pPr>
          </w:p>
        </w:tc>
        <w:tc>
          <w:tcPr>
            <w:tcW w:w="1926" w:type="dxa"/>
          </w:tcPr>
          <w:p w14:paraId="5B706889" w14:textId="77777777" w:rsidR="004F1051" w:rsidRDefault="004F1051">
            <w:pPr>
              <w:spacing w:before="100" w:after="200" w:line="276" w:lineRule="auto"/>
              <w:rPr>
                <w:smallCaps/>
              </w:rPr>
            </w:pPr>
          </w:p>
        </w:tc>
        <w:tc>
          <w:tcPr>
            <w:tcW w:w="1926" w:type="dxa"/>
          </w:tcPr>
          <w:p w14:paraId="02672976" w14:textId="77777777" w:rsidR="004F1051" w:rsidRDefault="004F1051">
            <w:pPr>
              <w:spacing w:before="100" w:after="200" w:line="276" w:lineRule="auto"/>
              <w:rPr>
                <w:smallCaps/>
              </w:rPr>
            </w:pPr>
          </w:p>
        </w:tc>
        <w:tc>
          <w:tcPr>
            <w:tcW w:w="1926" w:type="dxa"/>
          </w:tcPr>
          <w:p w14:paraId="2DB038BC" w14:textId="16D42A8C" w:rsidR="004F1051" w:rsidRDefault="004F1051">
            <w:pPr>
              <w:spacing w:before="100" w:after="200" w:line="276" w:lineRule="auto"/>
              <w:rPr>
                <w:smallCaps/>
              </w:rPr>
            </w:pPr>
          </w:p>
        </w:tc>
      </w:tr>
      <w:tr w:rsidR="004F1051" w14:paraId="205727D1" w14:textId="77777777" w:rsidTr="00E22B0D">
        <w:trPr>
          <w:trHeight w:val="69"/>
        </w:trPr>
        <w:tc>
          <w:tcPr>
            <w:tcW w:w="1925" w:type="dxa"/>
            <w:vMerge/>
          </w:tcPr>
          <w:p w14:paraId="4EA88C5F" w14:textId="77777777" w:rsidR="004F1051" w:rsidRDefault="004F1051">
            <w:pPr>
              <w:spacing w:before="100" w:after="200" w:line="276" w:lineRule="auto"/>
              <w:rPr>
                <w:smallCaps/>
              </w:rPr>
            </w:pPr>
          </w:p>
        </w:tc>
        <w:tc>
          <w:tcPr>
            <w:tcW w:w="1925" w:type="dxa"/>
          </w:tcPr>
          <w:p w14:paraId="10A3687E" w14:textId="77777777" w:rsidR="004F1051" w:rsidRDefault="004F1051">
            <w:pPr>
              <w:spacing w:before="100" w:after="200" w:line="276" w:lineRule="auto"/>
              <w:rPr>
                <w:smallCaps/>
              </w:rPr>
            </w:pPr>
          </w:p>
        </w:tc>
        <w:tc>
          <w:tcPr>
            <w:tcW w:w="1926" w:type="dxa"/>
          </w:tcPr>
          <w:p w14:paraId="67EC577A" w14:textId="77777777" w:rsidR="004F1051" w:rsidRDefault="004F1051">
            <w:pPr>
              <w:spacing w:before="100" w:after="200" w:line="276" w:lineRule="auto"/>
              <w:rPr>
                <w:smallCaps/>
              </w:rPr>
            </w:pPr>
          </w:p>
        </w:tc>
        <w:tc>
          <w:tcPr>
            <w:tcW w:w="1926" w:type="dxa"/>
          </w:tcPr>
          <w:p w14:paraId="70E4DBE1" w14:textId="77777777" w:rsidR="004F1051" w:rsidRDefault="004F1051">
            <w:pPr>
              <w:spacing w:before="100" w:after="200" w:line="276" w:lineRule="auto"/>
              <w:rPr>
                <w:smallCaps/>
              </w:rPr>
            </w:pPr>
          </w:p>
        </w:tc>
        <w:tc>
          <w:tcPr>
            <w:tcW w:w="1926" w:type="dxa"/>
          </w:tcPr>
          <w:p w14:paraId="331DFBF1" w14:textId="195FF0BE" w:rsidR="004F1051" w:rsidRDefault="004F1051">
            <w:pPr>
              <w:spacing w:before="100" w:after="200" w:line="276" w:lineRule="auto"/>
              <w:rPr>
                <w:smallCaps/>
              </w:rPr>
            </w:pPr>
          </w:p>
        </w:tc>
      </w:tr>
    </w:tbl>
    <w:p w14:paraId="67160B94" w14:textId="77777777" w:rsidR="00F6675F" w:rsidRDefault="00F6675F">
      <w:pPr>
        <w:spacing w:before="100" w:after="200" w:line="276" w:lineRule="auto"/>
        <w:rPr>
          <w:smallCaps/>
        </w:rPr>
      </w:pPr>
    </w:p>
    <w:p w14:paraId="53C70D7F" w14:textId="77777777" w:rsidR="00F6675F" w:rsidRDefault="00F6675F">
      <w:pPr>
        <w:spacing w:before="100" w:after="200" w:line="276" w:lineRule="auto"/>
        <w:rPr>
          <w:smallCaps/>
        </w:rPr>
      </w:pPr>
    </w:p>
    <w:p w14:paraId="165DAE16" w14:textId="77777777" w:rsidR="00F6675F" w:rsidRDefault="00F6675F">
      <w:pPr>
        <w:spacing w:before="100" w:after="200" w:line="276" w:lineRule="auto"/>
        <w:rPr>
          <w:smallCaps/>
        </w:rPr>
      </w:pPr>
    </w:p>
    <w:p w14:paraId="268D3071" w14:textId="6AD3622F" w:rsidR="00506FAF" w:rsidRDefault="00506FAF">
      <w:pPr>
        <w:spacing w:before="100" w:after="200" w:line="276" w:lineRule="auto"/>
        <w:rPr>
          <w:smallCaps/>
        </w:rPr>
      </w:pPr>
      <w:r>
        <w:rPr>
          <w:smallCaps/>
        </w:rPr>
        <w:br w:type="page"/>
      </w:r>
    </w:p>
    <w:p w14:paraId="4A6A8B0D" w14:textId="77777777" w:rsidR="00C11D1C" w:rsidRDefault="00C11D1C">
      <w:pPr>
        <w:spacing w:before="100" w:after="200" w:line="276" w:lineRule="auto"/>
        <w:rPr>
          <w:smallCaps/>
        </w:rPr>
      </w:pPr>
    </w:p>
    <w:tbl>
      <w:tblPr>
        <w:tblW w:w="5000" w:type="pct"/>
        <w:jc w:val="center"/>
        <w:shd w:val="clear" w:color="auto" w:fill="006992" w:themeFill="accent2" w:themeFillShade="BF"/>
        <w:tblLook w:val="04A0" w:firstRow="1" w:lastRow="0" w:firstColumn="1" w:lastColumn="0" w:noHBand="0" w:noVBand="1"/>
      </w:tblPr>
      <w:tblGrid>
        <w:gridCol w:w="9026"/>
      </w:tblGrid>
      <w:tr w:rsidR="00C11D1C" w14:paraId="309CA447" w14:textId="77777777" w:rsidTr="00E63346">
        <w:trPr>
          <w:jc w:val="center"/>
        </w:trPr>
        <w:tc>
          <w:tcPr>
            <w:tcW w:w="9638" w:type="dxa"/>
            <w:shd w:val="clear" w:color="auto" w:fill="0081B0"/>
          </w:tcPr>
          <w:p w14:paraId="11882FC0" w14:textId="003BDBD6" w:rsidR="00C11D1C" w:rsidRDefault="00C11D1C" w:rsidP="00433C7D">
            <w:pPr>
              <w:pStyle w:val="Heading1"/>
            </w:pPr>
            <w:bookmarkStart w:id="200" w:name="_Toc512328857"/>
            <w:r>
              <w:t>App</w:t>
            </w:r>
            <w:r w:rsidRPr="00334E8E">
              <w:t xml:space="preserve">endix </w:t>
            </w:r>
            <w:r>
              <w:t>4</w:t>
            </w:r>
            <w:r w:rsidRPr="00334E8E">
              <w:t xml:space="preserve">: </w:t>
            </w:r>
            <w:r w:rsidR="00497D7C">
              <w:t xml:space="preserve"> </w:t>
            </w:r>
            <w:r w:rsidR="00DC72E4" w:rsidRPr="00E8561E">
              <w:t>Bushfire Fuel Management Plan Information for Residents</w:t>
            </w:r>
            <w:bookmarkEnd w:id="200"/>
            <w:r w:rsidR="00DC72E4" w:rsidRPr="00433C7D">
              <w:t xml:space="preserve"> </w:t>
            </w:r>
          </w:p>
        </w:tc>
      </w:tr>
    </w:tbl>
    <w:p w14:paraId="173EE87A" w14:textId="77777777" w:rsidR="000B7CDC" w:rsidRDefault="000B7CDC" w:rsidP="000B7CDC">
      <w:pPr>
        <w:autoSpaceDE w:val="0"/>
        <w:autoSpaceDN w:val="0"/>
        <w:adjustRightInd w:val="0"/>
        <w:spacing w:before="0" w:after="0" w:line="196" w:lineRule="exact"/>
        <w:ind w:right="85"/>
        <w:rPr>
          <w:rFonts w:cs="Open Sans Light"/>
          <w:color w:val="auto"/>
          <w:spacing w:val="1"/>
          <w:sz w:val="20"/>
        </w:rPr>
      </w:pPr>
    </w:p>
    <w:p w14:paraId="10F161BA" w14:textId="1E2E53AE" w:rsidR="000B7CDC" w:rsidRDefault="000B7CDC" w:rsidP="000B7CDC">
      <w:pPr>
        <w:autoSpaceDE w:val="0"/>
        <w:autoSpaceDN w:val="0"/>
        <w:adjustRightInd w:val="0"/>
        <w:spacing w:before="0" w:after="0" w:line="196" w:lineRule="exact"/>
        <w:ind w:right="85"/>
        <w:rPr>
          <w:rFonts w:cs="Open Sans Light"/>
          <w:color w:val="auto"/>
          <w:w w:val="99"/>
          <w:sz w:val="20"/>
        </w:rPr>
      </w:pPr>
      <w:r w:rsidRPr="00E8561E">
        <w:rPr>
          <w:rFonts w:cs="Open Sans Light"/>
          <w:color w:val="auto"/>
          <w:spacing w:val="1"/>
          <w:sz w:val="20"/>
        </w:rPr>
        <w:t>The follow</w:t>
      </w:r>
      <w:r w:rsidR="00C355C4" w:rsidRPr="00E8561E">
        <w:rPr>
          <w:rFonts w:cs="Open Sans Light"/>
          <w:color w:val="auto"/>
          <w:spacing w:val="1"/>
          <w:sz w:val="20"/>
        </w:rPr>
        <w:t xml:space="preserve">ing is a completed example of </w:t>
      </w:r>
      <w:r w:rsidR="00433C7D" w:rsidRPr="00E8561E">
        <w:rPr>
          <w:rFonts w:cs="Open Sans Light"/>
          <w:color w:val="auto"/>
          <w:spacing w:val="1"/>
          <w:sz w:val="20"/>
        </w:rPr>
        <w:t>i</w:t>
      </w:r>
      <w:r w:rsidR="00205308" w:rsidRPr="00E8561E">
        <w:rPr>
          <w:rFonts w:cs="Open Sans Light"/>
          <w:color w:val="auto"/>
          <w:spacing w:val="1"/>
          <w:sz w:val="20"/>
        </w:rPr>
        <w:t xml:space="preserve">nformation </w:t>
      </w:r>
      <w:r w:rsidRPr="00E8561E">
        <w:rPr>
          <w:rFonts w:cs="Open Sans Light"/>
          <w:color w:val="auto"/>
          <w:spacing w:val="-5"/>
          <w:sz w:val="20"/>
        </w:rPr>
        <w:t xml:space="preserve">prepared for the </w:t>
      </w:r>
      <w:r w:rsidRPr="00E8561E">
        <w:rPr>
          <w:rFonts w:cs="Open Sans Light"/>
          <w:color w:val="auto"/>
          <w:w w:val="99"/>
          <w:sz w:val="20"/>
        </w:rPr>
        <w:t>Monb</w:t>
      </w:r>
      <w:r w:rsidRPr="00E8561E">
        <w:rPr>
          <w:rFonts w:cs="Open Sans Light"/>
          <w:color w:val="auto"/>
          <w:spacing w:val="2"/>
          <w:w w:val="99"/>
          <w:sz w:val="20"/>
        </w:rPr>
        <w:t>u</w:t>
      </w:r>
      <w:r w:rsidRPr="00E8561E">
        <w:rPr>
          <w:rFonts w:cs="Open Sans Light"/>
          <w:color w:val="auto"/>
          <w:spacing w:val="-1"/>
          <w:w w:val="99"/>
          <w:sz w:val="20"/>
        </w:rPr>
        <w:t>l</w:t>
      </w:r>
      <w:r w:rsidRPr="00E8561E">
        <w:rPr>
          <w:rFonts w:cs="Open Sans Light"/>
          <w:color w:val="auto"/>
          <w:w w:val="99"/>
          <w:sz w:val="20"/>
        </w:rPr>
        <w:t xml:space="preserve">k Township </w:t>
      </w:r>
      <w:r w:rsidR="00C355C4" w:rsidRPr="00E8561E">
        <w:rPr>
          <w:rFonts w:cs="Open Sans Light"/>
          <w:color w:val="auto"/>
          <w:w w:val="99"/>
          <w:sz w:val="20"/>
        </w:rPr>
        <w:t>t</w:t>
      </w:r>
      <w:r w:rsidRPr="00E8561E">
        <w:rPr>
          <w:rFonts w:cs="Open Sans Light"/>
          <w:color w:val="auto"/>
          <w:w w:val="99"/>
          <w:sz w:val="20"/>
        </w:rPr>
        <w:t xml:space="preserve">o help inform the local community about the fuel management methodology and requirements outlined in the </w:t>
      </w:r>
      <w:r w:rsidR="002714A7" w:rsidRPr="00E8561E">
        <w:rPr>
          <w:rFonts w:cs="Open Sans Light"/>
          <w:color w:val="auto"/>
          <w:w w:val="99"/>
          <w:sz w:val="20"/>
        </w:rPr>
        <w:t xml:space="preserve">local </w:t>
      </w:r>
      <w:r w:rsidR="00C773AD" w:rsidRPr="00E8561E">
        <w:rPr>
          <w:rFonts w:cs="Open Sans Light"/>
          <w:color w:val="auto"/>
          <w:w w:val="99"/>
          <w:sz w:val="20"/>
        </w:rPr>
        <w:t xml:space="preserve">Bushfire </w:t>
      </w:r>
      <w:r w:rsidRPr="00E8561E">
        <w:rPr>
          <w:rFonts w:cs="Open Sans Light"/>
          <w:color w:val="auto"/>
          <w:w w:val="99"/>
          <w:sz w:val="20"/>
        </w:rPr>
        <w:t>Fuel Management Plan</w:t>
      </w:r>
      <w:r w:rsidR="008B0267" w:rsidRPr="00E8561E">
        <w:rPr>
          <w:rFonts w:cs="Open Sans Light"/>
          <w:color w:val="auto"/>
          <w:w w:val="99"/>
          <w:sz w:val="20"/>
        </w:rPr>
        <w:t>.</w:t>
      </w:r>
    </w:p>
    <w:p w14:paraId="5B3C67D4" w14:textId="77777777" w:rsidR="008D7D0B" w:rsidRDefault="008D7D0B" w:rsidP="000B7CDC">
      <w:pPr>
        <w:autoSpaceDE w:val="0"/>
        <w:autoSpaceDN w:val="0"/>
        <w:adjustRightInd w:val="0"/>
        <w:spacing w:before="0" w:after="0" w:line="196" w:lineRule="exact"/>
        <w:ind w:right="85"/>
        <w:rPr>
          <w:rFonts w:cs="Open Sans Light"/>
          <w:color w:val="auto"/>
          <w:w w:val="99"/>
          <w:sz w:val="20"/>
        </w:rPr>
      </w:pPr>
    </w:p>
    <w:p w14:paraId="376818D7" w14:textId="1089566E" w:rsidR="008D7D0B" w:rsidRDefault="008D7D0B">
      <w:pPr>
        <w:spacing w:before="100" w:after="200" w:line="276" w:lineRule="auto"/>
        <w:rPr>
          <w:rFonts w:cs="Open Sans Light"/>
          <w:color w:val="auto"/>
          <w:sz w:val="20"/>
        </w:rPr>
      </w:pPr>
      <w:r>
        <w:rPr>
          <w:rFonts w:cs="Open Sans Light"/>
          <w:color w:val="auto"/>
          <w:sz w:val="20"/>
        </w:rPr>
        <w:br w:type="page"/>
      </w:r>
    </w:p>
    <w:p w14:paraId="36EA5CB7" w14:textId="77777777" w:rsidR="002351F4" w:rsidRDefault="002351F4" w:rsidP="00D93E57">
      <w:pPr>
        <w:pBdr>
          <w:bottom w:val="single" w:sz="6" w:space="1" w:color="auto"/>
        </w:pBdr>
        <w:jc w:val="center"/>
        <w:rPr>
          <w:b/>
          <w:sz w:val="56"/>
          <w:szCs w:val="56"/>
        </w:rPr>
      </w:pPr>
      <w:r w:rsidRPr="002351F4">
        <w:rPr>
          <w:b/>
          <w:sz w:val="56"/>
          <w:szCs w:val="56"/>
        </w:rPr>
        <w:lastRenderedPageBreak/>
        <w:t xml:space="preserve">Monbulk </w:t>
      </w:r>
    </w:p>
    <w:p w14:paraId="72F9302F" w14:textId="57F3B16B" w:rsidR="00D93E57" w:rsidRDefault="002351F4" w:rsidP="00D93E57">
      <w:pPr>
        <w:pBdr>
          <w:bottom w:val="single" w:sz="6" w:space="1" w:color="auto"/>
        </w:pBdr>
        <w:jc w:val="center"/>
        <w:rPr>
          <w:rFonts w:ascii="Times New Roman" w:hAnsi="Times New Roman" w:cs="Times New Roman"/>
          <w:b/>
          <w:color w:val="3F3F3F" w:themeColor="text1"/>
          <w:sz w:val="56"/>
        </w:rPr>
      </w:pPr>
      <w:r>
        <w:rPr>
          <w:b/>
          <w:sz w:val="56"/>
          <w:szCs w:val="56"/>
        </w:rPr>
        <w:t>Bushfire Fuel Management Plan</w:t>
      </w:r>
    </w:p>
    <w:p w14:paraId="5CBA79C7" w14:textId="388B2D92" w:rsidR="00D93E57" w:rsidRPr="002351F4" w:rsidRDefault="00D93E57" w:rsidP="00D93E57">
      <w:pPr>
        <w:jc w:val="center"/>
        <w:rPr>
          <w:rFonts w:ascii="Arial Black" w:hAnsi="Arial Black" w:cs="Aharoni"/>
          <w:color w:val="auto"/>
          <w:sz w:val="40"/>
          <w:szCs w:val="40"/>
        </w:rPr>
      </w:pPr>
      <w:r w:rsidRPr="002351F4">
        <w:rPr>
          <w:rFonts w:asciiTheme="minorHAnsi" w:hAnsiTheme="minorHAnsi"/>
          <w:noProof/>
          <w:color w:val="auto"/>
          <w:sz w:val="40"/>
          <w:szCs w:val="40"/>
          <w:lang w:eastAsia="en-AU"/>
        </w:rPr>
        <mc:AlternateContent>
          <mc:Choice Requires="wps">
            <w:drawing>
              <wp:anchor distT="0" distB="0" distL="114300" distR="114300" simplePos="0" relativeHeight="251660288" behindDoc="0" locked="0" layoutInCell="1" allowOverlap="1" wp14:anchorId="6A4704E4" wp14:editId="0926199C">
                <wp:simplePos x="0" y="0"/>
                <wp:positionH relativeFrom="column">
                  <wp:posOffset>1131570</wp:posOffset>
                </wp:positionH>
                <wp:positionV relativeFrom="paragraph">
                  <wp:posOffset>6874510</wp:posOffset>
                </wp:positionV>
                <wp:extent cx="3448685" cy="882015"/>
                <wp:effectExtent l="0" t="0" r="0" b="6350"/>
                <wp:wrapNone/>
                <wp:docPr id="1091" name="Text 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890905"/>
                        </a:xfrm>
                        <a:prstGeom prst="rect">
                          <a:avLst/>
                        </a:prstGeom>
                        <a:noFill/>
                        <a:ln w="9525">
                          <a:noFill/>
                          <a:miter lim="800000"/>
                          <a:headEnd/>
                          <a:tailEnd/>
                        </a:ln>
                      </wps:spPr>
                      <wps:txbx>
                        <w:txbxContent>
                          <w:p w14:paraId="27EF9B6D" w14:textId="77777777" w:rsidR="005D14D7" w:rsidRPr="002351F4" w:rsidRDefault="005D14D7" w:rsidP="00D93E57">
                            <w:pPr>
                              <w:spacing w:after="0"/>
                              <w:jc w:val="center"/>
                              <w:rPr>
                                <w:b/>
                                <w:sz w:val="20"/>
                              </w:rPr>
                            </w:pPr>
                            <w:r w:rsidRPr="002351F4">
                              <w:rPr>
                                <w:b/>
                                <w:sz w:val="20"/>
                              </w:rPr>
                              <w:t xml:space="preserve">Developed and prepared by the </w:t>
                            </w:r>
                          </w:p>
                          <w:p w14:paraId="623F43BC" w14:textId="77777777" w:rsidR="005D14D7" w:rsidRPr="002351F4" w:rsidRDefault="005D14D7" w:rsidP="00D93E57">
                            <w:pPr>
                              <w:spacing w:after="0"/>
                              <w:jc w:val="center"/>
                              <w:rPr>
                                <w:b/>
                                <w:sz w:val="28"/>
                                <w:szCs w:val="28"/>
                              </w:rPr>
                            </w:pPr>
                            <w:r w:rsidRPr="002351F4">
                              <w:rPr>
                                <w:b/>
                                <w:sz w:val="28"/>
                                <w:szCs w:val="28"/>
                              </w:rPr>
                              <w:t xml:space="preserve">Monbulk Fuel Management </w:t>
                            </w:r>
                          </w:p>
                          <w:p w14:paraId="1768E061" w14:textId="301673FE" w:rsidR="005D14D7" w:rsidRPr="002351F4" w:rsidRDefault="005D14D7" w:rsidP="00D93E57">
                            <w:pPr>
                              <w:spacing w:after="0"/>
                              <w:jc w:val="center"/>
                              <w:rPr>
                                <w:rFonts w:ascii="Arial Black" w:hAnsi="Arial Black"/>
                                <w:b/>
                                <w:sz w:val="28"/>
                              </w:rPr>
                            </w:pPr>
                            <w:r w:rsidRPr="002351F4">
                              <w:rPr>
                                <w:b/>
                                <w:sz w:val="28"/>
                                <w:szCs w:val="28"/>
                              </w:rPr>
                              <w:t>Working Group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A4704E4" id="_x0000_t202" coordsize="21600,21600" o:spt="202" path="m,l,21600r21600,l21600,xe">
                <v:stroke joinstyle="miter"/>
                <v:path gradientshapeok="t" o:connecttype="rect"/>
              </v:shapetype>
              <v:shape id="Text Box 1091" o:spid="_x0000_s1026" type="#_x0000_t202" style="position:absolute;left:0;text-align:left;margin-left:89.1pt;margin-top:541.3pt;width:271.55pt;height:69.4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" filled="f" stroked="f">
                <v:textbox style="mso-fit-shape-to-text:t">
                  <w:txbxContent>
                    <w:p w14:paraId="27EF9B6D" w14:textId="77777777" w:rsidR="005D14D7" w:rsidRPr="002351F4" w:rsidRDefault="005D14D7" w:rsidP="00D93E57">
                      <w:pPr>
                        <w:spacing w:after="0"/>
                        <w:jc w:val="center"/>
                        <w:rPr>
                          <w:b/>
                          <w:sz w:val="20"/>
                        </w:rPr>
                      </w:pPr>
                      <w:r w:rsidRPr="002351F4">
                        <w:rPr>
                          <w:b/>
                          <w:sz w:val="20"/>
                        </w:rPr>
                        <w:t xml:space="preserve">Developed and prepared by the </w:t>
                      </w:r>
                    </w:p>
                    <w:p w14:paraId="623F43BC" w14:textId="77777777" w:rsidR="005D14D7" w:rsidRPr="002351F4" w:rsidRDefault="005D14D7" w:rsidP="00D93E57">
                      <w:pPr>
                        <w:spacing w:after="0"/>
                        <w:jc w:val="center"/>
                        <w:rPr>
                          <w:b/>
                          <w:sz w:val="28"/>
                          <w:szCs w:val="28"/>
                        </w:rPr>
                      </w:pPr>
                      <w:r w:rsidRPr="002351F4">
                        <w:rPr>
                          <w:b/>
                          <w:sz w:val="28"/>
                          <w:szCs w:val="28"/>
                        </w:rPr>
                        <w:t xml:space="preserve">Monbulk Fuel Management </w:t>
                      </w:r>
                    </w:p>
                    <w:p w14:paraId="1768E061" w14:textId="301673FE" w:rsidR="005D14D7" w:rsidRPr="002351F4" w:rsidRDefault="005D14D7" w:rsidP="00D93E57">
                      <w:pPr>
                        <w:spacing w:after="0"/>
                        <w:jc w:val="center"/>
                        <w:rPr>
                          <w:rFonts w:ascii="Arial Black" w:hAnsi="Arial Black"/>
                          <w:b/>
                          <w:sz w:val="28"/>
                        </w:rPr>
                      </w:pPr>
                      <w:r w:rsidRPr="002351F4">
                        <w:rPr>
                          <w:b/>
                          <w:sz w:val="28"/>
                          <w:szCs w:val="28"/>
                        </w:rPr>
                        <w:t>Working Group</w:t>
                      </w:r>
                    </w:p>
                  </w:txbxContent>
                </v:textbox>
              </v:shape>
            </w:pict>
          </mc:Fallback>
        </mc:AlternateContent>
      </w:r>
      <w:r w:rsidR="002351F4" w:rsidRPr="002351F4">
        <w:rPr>
          <w:b/>
          <w:sz w:val="40"/>
          <w:szCs w:val="40"/>
        </w:rPr>
        <w:t>Information for Residents</w:t>
      </w:r>
      <w:r w:rsidRPr="002351F4">
        <w:rPr>
          <w:rFonts w:ascii="Arial Black" w:hAnsi="Arial Black" w:cs="Aharoni"/>
          <w:sz w:val="40"/>
          <w:szCs w:val="40"/>
        </w:rPr>
        <w:t xml:space="preserve"> </w:t>
      </w:r>
    </w:p>
    <w:p w14:paraId="78DEA720" w14:textId="529A4910" w:rsidR="00D93E57" w:rsidRDefault="00D93E57" w:rsidP="00D93E57">
      <w:pPr>
        <w:ind w:left="-540" w:firstLine="540"/>
        <w:rPr>
          <w:rFonts w:ascii="Arial Black" w:hAnsi="Arial Black" w:cs="Aharoni"/>
          <w:sz w:val="36"/>
        </w:rPr>
      </w:pPr>
      <w:r>
        <w:rPr>
          <w:noProof/>
          <w:lang w:eastAsia="en-AU"/>
        </w:rPr>
        <w:drawing>
          <wp:inline distT="0" distB="0" distL="0" distR="0" wp14:anchorId="6AB008C8" wp14:editId="5ED5FEBC">
            <wp:extent cx="6258560" cy="6317615"/>
            <wp:effectExtent l="0" t="0" r="8890" b="698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58560" cy="6317615"/>
                    </a:xfrm>
                    <a:prstGeom prst="rect">
                      <a:avLst/>
                    </a:prstGeom>
                    <a:noFill/>
                    <a:ln>
                      <a:noFill/>
                    </a:ln>
                  </pic:spPr>
                </pic:pic>
              </a:graphicData>
            </a:graphic>
          </wp:inline>
        </w:drawing>
      </w:r>
      <w:r>
        <w:rPr>
          <w:rFonts w:ascii="Arial Black" w:hAnsi="Arial Black" w:cs="Aharoni"/>
          <w:sz w:val="36"/>
        </w:rPr>
        <w:br w:type="page"/>
      </w:r>
    </w:p>
    <w:p w14:paraId="10BE5CAE" w14:textId="77777777" w:rsidR="00D93E57" w:rsidRDefault="00D93E57" w:rsidP="00D93E57">
      <w:pPr>
        <w:spacing w:after="0"/>
        <w:rPr>
          <w:rFonts w:ascii="Arial Black" w:hAnsi="Arial Black" w:cs="Aharoni"/>
          <w:sz w:val="36"/>
        </w:rPr>
        <w:sectPr w:rsidR="00D93E57">
          <w:pgSz w:w="11906" w:h="16838"/>
          <w:pgMar w:top="1135" w:right="1440" w:bottom="1440" w:left="1440" w:header="708" w:footer="708" w:gutter="0"/>
          <w:pgBorders w:display="firstPage" w:offsetFrom="page">
            <w:top w:val="single" w:sz="18" w:space="24" w:color="auto"/>
            <w:left w:val="single" w:sz="18" w:space="24" w:color="auto"/>
            <w:bottom w:val="single" w:sz="18" w:space="24" w:color="auto"/>
            <w:right w:val="single" w:sz="18" w:space="24" w:color="auto"/>
          </w:pgBorders>
          <w:cols w:space="720"/>
        </w:sectPr>
      </w:pPr>
    </w:p>
    <w:p w14:paraId="71F641F8" w14:textId="77777777" w:rsidR="00D93E57" w:rsidRPr="00D91CF1" w:rsidRDefault="00D93E57" w:rsidP="00F57B81">
      <w:pPr>
        <w:pStyle w:val="Heading2"/>
        <w:shd w:val="clear" w:color="auto" w:fill="0081B0"/>
        <w:spacing w:before="0"/>
        <w:ind w:left="-142"/>
        <w:rPr>
          <w:rFonts w:asciiTheme="minorHAnsi" w:hAnsiTheme="minorHAnsi" w:cstheme="majorBidi"/>
          <w:smallCaps/>
          <w:color w:val="FFFFFF" w:themeColor="background1"/>
          <w:sz w:val="28"/>
        </w:rPr>
      </w:pPr>
      <w:bookmarkStart w:id="201" w:name="_Toc509837588"/>
      <w:bookmarkStart w:id="202" w:name="_Toc509838337"/>
      <w:bookmarkStart w:id="203" w:name="_Toc512328858"/>
      <w:r w:rsidRPr="00D91CF1">
        <w:rPr>
          <w:rFonts w:asciiTheme="minorHAnsi" w:hAnsiTheme="minorHAnsi"/>
          <w:smallCaps/>
          <w:color w:val="FFFFFF" w:themeColor="background1"/>
          <w:sz w:val="28"/>
        </w:rPr>
        <w:lastRenderedPageBreak/>
        <w:t>Working together to reduce bushfire fuels</w:t>
      </w:r>
      <w:bookmarkEnd w:id="201"/>
      <w:bookmarkEnd w:id="202"/>
      <w:bookmarkEnd w:id="203"/>
    </w:p>
    <w:p w14:paraId="34FAAAE8" w14:textId="77777777" w:rsidR="00D93E57" w:rsidRPr="00252D64" w:rsidRDefault="00D93E57" w:rsidP="00D93E57">
      <w:pPr>
        <w:spacing w:before="120" w:after="120" w:line="280" w:lineRule="atLeast"/>
        <w:rPr>
          <w:sz w:val="20"/>
        </w:rPr>
      </w:pPr>
      <w:r w:rsidRPr="00252D64">
        <w:rPr>
          <w:sz w:val="20"/>
        </w:rPr>
        <w:t>The Monbulk Bushfire Fuel Management Plan has been developed by a Working Group of community members, Monbulk Fire Brigade, Monbulk Landcare, staff from Yarra Ranges Council, Country Fire Authority, Parks Victoria, Melbourne Water, and Department of Environment, Land, Water and Planning.</w:t>
      </w:r>
    </w:p>
    <w:p w14:paraId="0F7B6226" w14:textId="77777777" w:rsidR="00D93E57" w:rsidRPr="003B70A0" w:rsidRDefault="00D93E57" w:rsidP="00D93E57">
      <w:pPr>
        <w:spacing w:before="120" w:after="120" w:line="280" w:lineRule="atLeast"/>
        <w:rPr>
          <w:szCs w:val="18"/>
        </w:rPr>
      </w:pPr>
    </w:p>
    <w:p w14:paraId="0B70F372" w14:textId="77777777" w:rsidR="00D93E57" w:rsidRDefault="00D93E57" w:rsidP="00F57B81">
      <w:pPr>
        <w:pStyle w:val="Heading1"/>
        <w:shd w:val="clear" w:color="auto" w:fill="0081B0"/>
        <w:spacing w:before="0"/>
        <w:ind w:left="-142"/>
        <w:rPr>
          <w:rFonts w:asciiTheme="minorHAnsi" w:hAnsiTheme="minorHAnsi"/>
          <w:b/>
        </w:rPr>
      </w:pPr>
      <w:bookmarkStart w:id="204" w:name="_Toc509837589"/>
      <w:bookmarkStart w:id="205" w:name="_Toc509838338"/>
      <w:bookmarkStart w:id="206" w:name="_Toc512328859"/>
      <w:r>
        <w:rPr>
          <w:rFonts w:asciiTheme="minorHAnsi" w:hAnsiTheme="minorHAnsi"/>
          <w:b/>
          <w:smallCaps w:val="0"/>
        </w:rPr>
        <w:t>What does the Monbulk Bushfire Fuel Management Plan do?</w:t>
      </w:r>
      <w:bookmarkEnd w:id="204"/>
      <w:bookmarkEnd w:id="205"/>
      <w:bookmarkEnd w:id="206"/>
    </w:p>
    <w:p w14:paraId="0D47C9AF" w14:textId="77777777" w:rsidR="00D93E57" w:rsidRPr="00252D64" w:rsidRDefault="00D93E57" w:rsidP="00D93E57">
      <w:pPr>
        <w:spacing w:after="120" w:line="280" w:lineRule="atLeast"/>
        <w:rPr>
          <w:sz w:val="20"/>
        </w:rPr>
      </w:pPr>
      <w:r w:rsidRPr="00252D64">
        <w:rPr>
          <w:sz w:val="20"/>
        </w:rPr>
        <w:t>The Monbulk Bushfire Fuel Management Plan identifies areas where fuel reduction is important to protect our town and community.  It also identifies areas where fuel management may not be appropriate, or where natural values should be preserved.</w:t>
      </w:r>
    </w:p>
    <w:p w14:paraId="1610F7F9" w14:textId="77777777" w:rsidR="00D93E57" w:rsidRPr="00252D64" w:rsidRDefault="00D93E57" w:rsidP="00D93E57">
      <w:pPr>
        <w:spacing w:after="120" w:line="280" w:lineRule="atLeast"/>
        <w:rPr>
          <w:sz w:val="20"/>
        </w:rPr>
      </w:pPr>
      <w:r w:rsidRPr="00252D64">
        <w:rPr>
          <w:sz w:val="20"/>
        </w:rPr>
        <w:t>Having a coordinated and agreed fuel management plan for Monbulk will help:</w:t>
      </w:r>
    </w:p>
    <w:p w14:paraId="2405C42E" w14:textId="77777777" w:rsidR="00D93E57" w:rsidRPr="00252D64" w:rsidRDefault="00D93E57" w:rsidP="00252D64">
      <w:pPr>
        <w:pStyle w:val="Bullet1"/>
        <w:rPr>
          <w:sz w:val="20"/>
        </w:rPr>
      </w:pPr>
      <w:r w:rsidRPr="00252D64">
        <w:rPr>
          <w:sz w:val="20"/>
        </w:rPr>
        <w:t>protect the township of Monbulk</w:t>
      </w:r>
    </w:p>
    <w:p w14:paraId="0C43DF72" w14:textId="77777777" w:rsidR="00D93E57" w:rsidRPr="00252D64" w:rsidRDefault="00D93E57" w:rsidP="00252D64">
      <w:pPr>
        <w:pStyle w:val="Bullet1"/>
        <w:rPr>
          <w:sz w:val="20"/>
        </w:rPr>
      </w:pPr>
      <w:r w:rsidRPr="00252D64">
        <w:rPr>
          <w:sz w:val="20"/>
        </w:rPr>
        <w:t>reduce spot fires within the area</w:t>
      </w:r>
    </w:p>
    <w:p w14:paraId="22DFDDE0" w14:textId="77777777" w:rsidR="00D93E57" w:rsidRPr="00252D64" w:rsidRDefault="00D93E57" w:rsidP="00252D64">
      <w:pPr>
        <w:pStyle w:val="Bullet1"/>
        <w:rPr>
          <w:sz w:val="20"/>
        </w:rPr>
      </w:pPr>
      <w:r w:rsidRPr="00252D64">
        <w:rPr>
          <w:sz w:val="20"/>
        </w:rPr>
        <w:t>reduce house-to-house ignitions</w:t>
      </w:r>
    </w:p>
    <w:p w14:paraId="014F9C77" w14:textId="0BF49188" w:rsidR="00D93E57" w:rsidRPr="00252D64" w:rsidRDefault="005D14D7" w:rsidP="00252D64">
      <w:pPr>
        <w:pStyle w:val="Bullet1"/>
        <w:rPr>
          <w:sz w:val="20"/>
        </w:rPr>
      </w:pPr>
      <w:r>
        <w:rPr>
          <w:sz w:val="20"/>
        </w:rPr>
        <w:t>protect the</w:t>
      </w:r>
      <w:r w:rsidR="00D93E57" w:rsidRPr="00252D64">
        <w:rPr>
          <w:sz w:val="20"/>
        </w:rPr>
        <w:t xml:space="preserve"> majority of critical community assets including schools, shops, and halls</w:t>
      </w:r>
    </w:p>
    <w:p w14:paraId="66323CA6" w14:textId="7E6C21B9" w:rsidR="00D93E57" w:rsidRPr="00252D64" w:rsidRDefault="005D14D7" w:rsidP="00252D64">
      <w:pPr>
        <w:pStyle w:val="Bullet1"/>
        <w:rPr>
          <w:sz w:val="20"/>
        </w:rPr>
      </w:pPr>
      <w:r>
        <w:rPr>
          <w:sz w:val="20"/>
        </w:rPr>
        <w:t>protect the</w:t>
      </w:r>
      <w:r w:rsidR="00D93E57" w:rsidRPr="00252D64">
        <w:rPr>
          <w:sz w:val="20"/>
        </w:rPr>
        <w:t xml:space="preserve"> majority of homes within the township</w:t>
      </w:r>
    </w:p>
    <w:p w14:paraId="304D87B8" w14:textId="77777777" w:rsidR="00D93E57" w:rsidRPr="00252D64" w:rsidRDefault="00D93E57" w:rsidP="00252D64">
      <w:pPr>
        <w:pStyle w:val="Bullet1"/>
        <w:rPr>
          <w:sz w:val="20"/>
        </w:rPr>
      </w:pPr>
      <w:r w:rsidRPr="00252D64">
        <w:rPr>
          <w:sz w:val="20"/>
        </w:rPr>
        <w:t>provide greater safety to people (residents and visitors) seeking shelter in Monbulk</w:t>
      </w:r>
    </w:p>
    <w:p w14:paraId="295C73DD" w14:textId="67463C1F" w:rsidR="00D93E57" w:rsidRPr="00252D64" w:rsidRDefault="00843611" w:rsidP="00252D64">
      <w:pPr>
        <w:pStyle w:val="Bullet1"/>
        <w:rPr>
          <w:sz w:val="20"/>
        </w:rPr>
      </w:pPr>
      <w:r w:rsidRPr="00252D64">
        <w:rPr>
          <w:sz w:val="20"/>
        </w:rPr>
        <w:t xml:space="preserve">ensure </w:t>
      </w:r>
      <w:r w:rsidR="00D93E57" w:rsidRPr="00252D64">
        <w:rPr>
          <w:sz w:val="20"/>
        </w:rPr>
        <w:t xml:space="preserve">that critical community infrastructure remains viable to aid the recovery of our community after a fire has passed. </w:t>
      </w:r>
    </w:p>
    <w:p w14:paraId="5AD5ACD7" w14:textId="77777777" w:rsidR="00D93E57" w:rsidRDefault="00D93E57" w:rsidP="00D93E57">
      <w:pPr>
        <w:pStyle w:val="ListParagraph"/>
        <w:rPr>
          <w:rFonts w:asciiTheme="minorHAnsi" w:hAnsiTheme="minorHAnsi"/>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242"/>
      </w:tblGrid>
      <w:tr w:rsidR="00D93E57" w14:paraId="31D86CA1" w14:textId="77777777" w:rsidTr="00D93E57">
        <w:tc>
          <w:tcPr>
            <w:tcW w:w="9242" w:type="dxa"/>
            <w:shd w:val="clear" w:color="auto" w:fill="F2F2F2" w:themeFill="background1" w:themeFillShade="F2"/>
          </w:tcPr>
          <w:p w14:paraId="52549FDA" w14:textId="512B2204" w:rsidR="00D93E57" w:rsidRDefault="00D93E57">
            <w:pPr>
              <w:pStyle w:val="NoteHead"/>
              <w:rPr>
                <w:rFonts w:asciiTheme="minorHAnsi" w:hAnsiTheme="minorHAnsi"/>
                <w:b w:val="0"/>
                <w:sz w:val="20"/>
                <w:szCs w:val="20"/>
                <w:lang w:val="en-US" w:bidi="en-US"/>
              </w:rPr>
            </w:pPr>
            <w:r>
              <w:rPr>
                <w:noProof/>
                <w:sz w:val="22"/>
                <w:lang w:eastAsia="en-AU"/>
              </w:rPr>
              <w:drawing>
                <wp:anchor distT="0" distB="0" distL="114300" distR="114300" simplePos="0" relativeHeight="251663360" behindDoc="0" locked="0" layoutInCell="1" allowOverlap="1" wp14:anchorId="41938901" wp14:editId="4196CC5F">
                  <wp:simplePos x="0" y="0"/>
                  <wp:positionH relativeFrom="column">
                    <wp:posOffset>0</wp:posOffset>
                  </wp:positionH>
                  <wp:positionV relativeFrom="paragraph">
                    <wp:posOffset>0</wp:posOffset>
                  </wp:positionV>
                  <wp:extent cx="400050" cy="393700"/>
                  <wp:effectExtent l="0" t="0" r="0" b="6350"/>
                  <wp:wrapSquare wrapText="bothSides"/>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393700"/>
                          </a:xfrm>
                          <a:prstGeom prst="rect">
                            <a:avLst/>
                          </a:prstGeom>
                          <a:noFill/>
                        </pic:spPr>
                      </pic:pic>
                    </a:graphicData>
                  </a:graphic>
                  <wp14:sizeRelH relativeFrom="page">
                    <wp14:pctWidth>0</wp14:pctWidth>
                  </wp14:sizeRelH>
                  <wp14:sizeRelV relativeFrom="page">
                    <wp14:pctHeight>0</wp14:pctHeight>
                  </wp14:sizeRelV>
                </wp:anchor>
              </w:drawing>
            </w:r>
            <w:r>
              <w:t xml:space="preserve">  Important Note</w:t>
            </w:r>
          </w:p>
          <w:p w14:paraId="65F26A67" w14:textId="77777777" w:rsidR="008166DA" w:rsidRPr="008166DA" w:rsidRDefault="00FA29DE" w:rsidP="00D93E57">
            <w:pPr>
              <w:pStyle w:val="ListParagraph"/>
              <w:numPr>
                <w:ilvl w:val="0"/>
                <w:numId w:val="13"/>
              </w:numPr>
              <w:spacing w:before="0" w:after="0" w:line="240" w:lineRule="auto"/>
              <w:ind w:left="851" w:firstLine="0"/>
              <w:rPr>
                <w:rFonts w:asciiTheme="minorHAnsi" w:hAnsiTheme="minorHAnsi"/>
                <w:szCs w:val="18"/>
              </w:rPr>
            </w:pPr>
            <w:r>
              <w:t xml:space="preserve">This Plan identifies areas where bushfire fuel management will be targeted to </w:t>
            </w:r>
            <w:r>
              <w:rPr>
                <w:b/>
              </w:rPr>
              <w:t>reduce bushfire risk to the community.</w:t>
            </w:r>
          </w:p>
          <w:p w14:paraId="13854FAE" w14:textId="05525365" w:rsidR="00D93E57" w:rsidRDefault="008166DA" w:rsidP="00D93E57">
            <w:pPr>
              <w:pStyle w:val="ListParagraph"/>
              <w:numPr>
                <w:ilvl w:val="0"/>
                <w:numId w:val="13"/>
              </w:numPr>
              <w:spacing w:before="0" w:after="0" w:line="240" w:lineRule="auto"/>
              <w:ind w:left="851" w:firstLine="0"/>
              <w:rPr>
                <w:rFonts w:asciiTheme="minorHAnsi" w:hAnsiTheme="minorHAnsi"/>
                <w:szCs w:val="18"/>
              </w:rPr>
            </w:pPr>
            <w:r>
              <w:rPr>
                <w:b/>
              </w:rPr>
              <w:t xml:space="preserve">It is not designed to protect individual properties or houses </w:t>
            </w:r>
            <w:r>
              <w:t xml:space="preserve">(although many properties will benefit from this plan). </w:t>
            </w:r>
            <w:r>
              <w:rPr>
                <w:b/>
              </w:rPr>
              <w:t>IMPORTANT: The responsibility for the protection of individual properties rests with the property owners themselves.</w:t>
            </w:r>
            <w:r w:rsidR="00920B72">
              <w:t xml:space="preserve"> </w:t>
            </w:r>
            <w:r w:rsidR="00D93E57" w:rsidRPr="003B70A0">
              <w:rPr>
                <w:rFonts w:asciiTheme="minorHAnsi" w:hAnsiTheme="minorHAnsi"/>
                <w:szCs w:val="18"/>
              </w:rPr>
              <w:t xml:space="preserve"> </w:t>
            </w:r>
          </w:p>
          <w:p w14:paraId="42560C61" w14:textId="1B995E9B" w:rsidR="008166DA" w:rsidRPr="003B70A0" w:rsidRDefault="008166DA" w:rsidP="00D93E57">
            <w:pPr>
              <w:pStyle w:val="ListParagraph"/>
              <w:numPr>
                <w:ilvl w:val="0"/>
                <w:numId w:val="13"/>
              </w:numPr>
              <w:spacing w:before="0" w:after="0" w:line="240" w:lineRule="auto"/>
              <w:ind w:left="851" w:firstLine="0"/>
              <w:rPr>
                <w:rFonts w:asciiTheme="minorHAnsi" w:hAnsiTheme="minorHAnsi"/>
                <w:szCs w:val="18"/>
              </w:rPr>
            </w:pPr>
            <w:r>
              <w:rPr>
                <w:rFonts w:asciiTheme="minorHAnsi" w:hAnsiTheme="minorHAnsi"/>
                <w:szCs w:val="18"/>
              </w:rPr>
              <w:t>Information on preparing and protecting your property is readily available from CFA and Yarra Ranges Council.</w:t>
            </w:r>
          </w:p>
          <w:p w14:paraId="73E1A088" w14:textId="77777777" w:rsidR="00D93E57" w:rsidRDefault="00D93E57">
            <w:pPr>
              <w:pStyle w:val="ListParagraph"/>
              <w:ind w:left="1701"/>
              <w:rPr>
                <w:rFonts w:asciiTheme="minorHAnsi" w:hAnsiTheme="minorHAnsi"/>
                <w:sz w:val="20"/>
              </w:rPr>
            </w:pPr>
          </w:p>
        </w:tc>
      </w:tr>
    </w:tbl>
    <w:p w14:paraId="56CC33A1" w14:textId="77777777" w:rsidR="00D93E57" w:rsidRDefault="00D93E57" w:rsidP="00D93E57">
      <w:pPr>
        <w:rPr>
          <w:rFonts w:asciiTheme="minorHAnsi" w:hAnsiTheme="minorHAnsi"/>
          <w:sz w:val="22"/>
          <w:szCs w:val="22"/>
        </w:rPr>
      </w:pPr>
    </w:p>
    <w:p w14:paraId="72E58AD7" w14:textId="77777777" w:rsidR="00D93E57" w:rsidRDefault="00D93E57" w:rsidP="00F57B81">
      <w:pPr>
        <w:pStyle w:val="Heading1"/>
        <w:shd w:val="clear" w:color="auto" w:fill="0081B0"/>
        <w:spacing w:before="0"/>
        <w:ind w:left="-142"/>
        <w:rPr>
          <w:rFonts w:asciiTheme="minorHAnsi" w:hAnsiTheme="minorHAnsi"/>
          <w:b/>
        </w:rPr>
      </w:pPr>
      <w:bookmarkStart w:id="207" w:name="_Toc509837590"/>
      <w:bookmarkStart w:id="208" w:name="_Toc509838339"/>
      <w:bookmarkStart w:id="209" w:name="_Toc512328860"/>
      <w:r>
        <w:rPr>
          <w:rFonts w:asciiTheme="minorHAnsi" w:hAnsiTheme="minorHAnsi"/>
          <w:b/>
          <w:smallCaps w:val="0"/>
        </w:rPr>
        <w:t>What is bushfire fuel?</w:t>
      </w:r>
      <w:bookmarkEnd w:id="207"/>
      <w:bookmarkEnd w:id="208"/>
      <w:bookmarkEnd w:id="209"/>
    </w:p>
    <w:p w14:paraId="531CA404" w14:textId="3DA510F9" w:rsidR="00D93E57" w:rsidRPr="00252D64" w:rsidRDefault="00D93E57" w:rsidP="00D93E57">
      <w:pPr>
        <w:spacing w:after="120" w:line="280" w:lineRule="atLeast"/>
        <w:rPr>
          <w:rFonts w:eastAsia="Times New Roman" w:cs="Times New Roman"/>
          <w:sz w:val="20"/>
        </w:rPr>
      </w:pPr>
      <w:r w:rsidRPr="00252D64">
        <w:rPr>
          <w:sz w:val="20"/>
        </w:rPr>
        <w:t>Anything in the open that can burn, will add to the intensity of a bushfire. This includes all forms of vegetation, ground litter, and even houses.  In managing the intensity of bushfires, most emphasis is placed on managing 'fine fuels</w:t>
      </w:r>
      <w:r w:rsidR="00C61500" w:rsidRPr="00252D64">
        <w:rPr>
          <w:sz w:val="20"/>
        </w:rPr>
        <w:t xml:space="preserve">' – plant material that is less than </w:t>
      </w:r>
      <w:r w:rsidRPr="00252D64">
        <w:rPr>
          <w:sz w:val="20"/>
        </w:rPr>
        <w:t xml:space="preserve">6mm in diameter. </w:t>
      </w:r>
      <w:r w:rsidRPr="00252D64">
        <w:rPr>
          <w:rFonts w:eastAsia="Times New Roman" w:cs="Times New Roman"/>
          <w:sz w:val="20"/>
        </w:rPr>
        <w:t xml:space="preserve">Fine fuels dry out quickly, ignite easily, release all their energy in a short time and can be carried as embers. </w:t>
      </w:r>
    </w:p>
    <w:p w14:paraId="1AADD84B" w14:textId="34047481" w:rsidR="00606691" w:rsidRPr="00252D64" w:rsidRDefault="00D93E57" w:rsidP="00D93E57">
      <w:pPr>
        <w:spacing w:after="120" w:line="280" w:lineRule="atLeast"/>
        <w:rPr>
          <w:sz w:val="20"/>
        </w:rPr>
      </w:pPr>
      <w:r w:rsidRPr="00252D64">
        <w:rPr>
          <w:sz w:val="20"/>
        </w:rPr>
        <w:t>While the amount of fine material is important, more important is its arrangement, both horizontally and vertically. For example, modifying middle storey vegetation will reduce the chances of flames getting into the tree canopy, while clumping vegetation and separating clumps by 10 metres with paths or managed grassed areas will change the way fire moves across the area. Clumps should not be bigger than 10 metres.</w:t>
      </w:r>
    </w:p>
    <w:p w14:paraId="29F6521B" w14:textId="77777777" w:rsidR="005C3BDF" w:rsidRPr="003B70A0" w:rsidRDefault="005C3BDF" w:rsidP="00D93E57">
      <w:pPr>
        <w:spacing w:after="120" w:line="280" w:lineRule="atLeast"/>
        <w:rPr>
          <w:szCs w:val="18"/>
        </w:rPr>
      </w:pPr>
    </w:p>
    <w:p w14:paraId="10095C18" w14:textId="4214A3EB" w:rsidR="003B70A0" w:rsidRPr="00E8561E" w:rsidRDefault="003B70A0" w:rsidP="00F57B81">
      <w:pPr>
        <w:shd w:val="clear" w:color="auto" w:fill="0081B0"/>
        <w:spacing w:before="0" w:after="60" w:line="360" w:lineRule="exact"/>
        <w:ind w:left="-142"/>
        <w:outlineLvl w:val="0"/>
        <w:rPr>
          <w:rFonts w:asciiTheme="minorHAnsi" w:hAnsiTheme="minorHAnsi"/>
          <w:b/>
          <w:smallCaps/>
          <w:color w:val="FFFFFF" w:themeColor="background1"/>
          <w:spacing w:val="15"/>
          <w:sz w:val="28"/>
          <w:szCs w:val="22"/>
        </w:rPr>
      </w:pPr>
      <w:bookmarkStart w:id="210" w:name="_Toc509837591"/>
      <w:bookmarkStart w:id="211" w:name="_Toc509838340"/>
      <w:bookmarkStart w:id="212" w:name="_Toc512328861"/>
      <w:r w:rsidRPr="00E8561E">
        <w:rPr>
          <w:rFonts w:asciiTheme="minorHAnsi" w:hAnsiTheme="minorHAnsi"/>
          <w:b/>
          <w:color w:val="FFFFFF" w:themeColor="background1"/>
          <w:spacing w:val="15"/>
          <w:sz w:val="28"/>
          <w:szCs w:val="22"/>
        </w:rPr>
        <w:t xml:space="preserve">About This </w:t>
      </w:r>
      <w:bookmarkEnd w:id="210"/>
      <w:bookmarkEnd w:id="211"/>
      <w:r w:rsidR="00635DB9" w:rsidRPr="00E8561E">
        <w:rPr>
          <w:rFonts w:asciiTheme="minorHAnsi" w:hAnsiTheme="minorHAnsi"/>
          <w:b/>
          <w:color w:val="FFFFFF" w:themeColor="background1"/>
          <w:spacing w:val="15"/>
          <w:sz w:val="28"/>
          <w:szCs w:val="22"/>
        </w:rPr>
        <w:t>Resident Information Pack</w:t>
      </w:r>
      <w:bookmarkEnd w:id="212"/>
    </w:p>
    <w:p w14:paraId="7DF9B2A8" w14:textId="71EF7930" w:rsidR="005C3BDF" w:rsidRPr="00252D64" w:rsidRDefault="003B70A0">
      <w:pPr>
        <w:spacing w:before="100" w:after="200" w:line="276" w:lineRule="auto"/>
        <w:rPr>
          <w:sz w:val="20"/>
        </w:rPr>
      </w:pPr>
      <w:r w:rsidRPr="00B66245">
        <w:rPr>
          <w:sz w:val="20"/>
        </w:rPr>
        <w:t xml:space="preserve">This </w:t>
      </w:r>
      <w:r w:rsidR="00B66245" w:rsidRPr="00B66245">
        <w:rPr>
          <w:sz w:val="20"/>
        </w:rPr>
        <w:t>information has been developed</w:t>
      </w:r>
      <w:r w:rsidR="00BB4A34" w:rsidRPr="00B66245">
        <w:rPr>
          <w:sz w:val="20"/>
        </w:rPr>
        <w:t xml:space="preserve"> to</w:t>
      </w:r>
      <w:r w:rsidRPr="00B66245">
        <w:rPr>
          <w:sz w:val="20"/>
        </w:rPr>
        <w:t xml:space="preserve"> inform residents about the Monbulk Bushfire Fuel Management Plan and how to contribute </w:t>
      </w:r>
      <w:r w:rsidR="00E7799C" w:rsidRPr="00B66245">
        <w:rPr>
          <w:sz w:val="20"/>
        </w:rPr>
        <w:t xml:space="preserve">to </w:t>
      </w:r>
      <w:r w:rsidR="005C3BDF" w:rsidRPr="00B66245">
        <w:rPr>
          <w:sz w:val="20"/>
        </w:rPr>
        <w:t>bushfire fuel management in reduci</w:t>
      </w:r>
      <w:r w:rsidR="00605FDC" w:rsidRPr="00B66245">
        <w:rPr>
          <w:sz w:val="20"/>
        </w:rPr>
        <w:t>ng bushfire risk to the Monbulk</w:t>
      </w:r>
      <w:r w:rsidR="00E7799C" w:rsidRPr="00B66245">
        <w:rPr>
          <w:sz w:val="20"/>
        </w:rPr>
        <w:t xml:space="preserve"> </w:t>
      </w:r>
      <w:r w:rsidR="008B0DA8" w:rsidRPr="00B66245">
        <w:rPr>
          <w:sz w:val="20"/>
        </w:rPr>
        <w:t>townshi</w:t>
      </w:r>
      <w:r w:rsidR="00605FDC" w:rsidRPr="00B66245">
        <w:rPr>
          <w:sz w:val="20"/>
        </w:rPr>
        <w:t xml:space="preserve">p </w:t>
      </w:r>
      <w:r w:rsidR="008B0DA8" w:rsidRPr="00B66245">
        <w:rPr>
          <w:sz w:val="20"/>
        </w:rPr>
        <w:t xml:space="preserve">and </w:t>
      </w:r>
      <w:r w:rsidR="005C3BDF" w:rsidRPr="00B66245">
        <w:rPr>
          <w:sz w:val="20"/>
        </w:rPr>
        <w:t>community.</w:t>
      </w:r>
    </w:p>
    <w:p w14:paraId="0C005EDD" w14:textId="593EBE19" w:rsidR="00252D64" w:rsidRDefault="007F007A">
      <w:pPr>
        <w:spacing w:before="100" w:after="200" w:line="276" w:lineRule="auto"/>
        <w:rPr>
          <w:rFonts w:asciiTheme="minorHAnsi" w:hAnsiTheme="minorHAnsi"/>
          <w:b/>
          <w:color w:val="FFFFFF" w:themeColor="background1"/>
          <w:spacing w:val="15"/>
          <w:sz w:val="28"/>
          <w:szCs w:val="22"/>
        </w:rPr>
      </w:pPr>
      <w:r w:rsidRPr="00B66245">
        <w:rPr>
          <w:sz w:val="20"/>
        </w:rPr>
        <w:t xml:space="preserve">A copy of the Monbulk </w:t>
      </w:r>
      <w:r w:rsidR="00206E4C" w:rsidRPr="00B66245">
        <w:rPr>
          <w:sz w:val="20"/>
        </w:rPr>
        <w:t xml:space="preserve">Bushfire </w:t>
      </w:r>
      <w:r w:rsidRPr="00B66245">
        <w:rPr>
          <w:sz w:val="20"/>
        </w:rPr>
        <w:t xml:space="preserve">Fuel </w:t>
      </w:r>
      <w:r w:rsidR="00E7799C" w:rsidRPr="00B66245">
        <w:rPr>
          <w:sz w:val="20"/>
        </w:rPr>
        <w:t xml:space="preserve">Management Plan </w:t>
      </w:r>
      <w:r w:rsidR="00605FDC" w:rsidRPr="00B66245">
        <w:rPr>
          <w:sz w:val="20"/>
        </w:rPr>
        <w:t>is available</w:t>
      </w:r>
      <w:r w:rsidR="00E7799C" w:rsidRPr="00B66245">
        <w:rPr>
          <w:sz w:val="20"/>
        </w:rPr>
        <w:t xml:space="preserve"> on the Shire of Yarra Ranges website</w:t>
      </w:r>
      <w:r w:rsidR="00605FDC" w:rsidRPr="00B66245">
        <w:rPr>
          <w:sz w:val="20"/>
        </w:rPr>
        <w:t>:</w:t>
      </w:r>
      <w:r w:rsidR="00E7799C" w:rsidRPr="00B66245">
        <w:rPr>
          <w:sz w:val="20"/>
        </w:rPr>
        <w:t xml:space="preserve"> </w:t>
      </w:r>
      <w:hyperlink r:id="rId47" w:history="1">
        <w:r w:rsidR="00E7799C" w:rsidRPr="00B66245">
          <w:rPr>
            <w:rStyle w:val="Hyperlink"/>
            <w:sz w:val="20"/>
          </w:rPr>
          <w:t>http://www.yarraranges.vic.gov.au</w:t>
        </w:r>
      </w:hyperlink>
      <w:r w:rsidR="00E7799C" w:rsidRPr="00B66245">
        <w:rPr>
          <w:sz w:val="20"/>
        </w:rPr>
        <w:t xml:space="preserve"> or by contacting the </w:t>
      </w:r>
      <w:r w:rsidR="00B66245">
        <w:rPr>
          <w:sz w:val="20"/>
        </w:rPr>
        <w:t>Council’s emergency management team</w:t>
      </w:r>
      <w:bookmarkStart w:id="213" w:name="_Toc509837592"/>
      <w:bookmarkStart w:id="214" w:name="_Toc509838341"/>
      <w:r w:rsidR="00B66245">
        <w:rPr>
          <w:sz w:val="20"/>
        </w:rPr>
        <w:t>.</w:t>
      </w:r>
      <w:r w:rsidR="00252D64">
        <w:rPr>
          <w:rFonts w:asciiTheme="minorHAnsi" w:hAnsiTheme="minorHAnsi"/>
          <w:b/>
          <w:smallCaps/>
        </w:rPr>
        <w:br w:type="page"/>
      </w:r>
    </w:p>
    <w:p w14:paraId="314FD1E7" w14:textId="4040AB82" w:rsidR="00D93E57" w:rsidRDefault="00D93E57" w:rsidP="00F57B81">
      <w:pPr>
        <w:pStyle w:val="Heading1"/>
        <w:shd w:val="clear" w:color="auto" w:fill="0081B0"/>
        <w:ind w:left="-284"/>
        <w:rPr>
          <w:rFonts w:asciiTheme="minorHAnsi" w:hAnsiTheme="minorHAnsi"/>
          <w:b/>
        </w:rPr>
      </w:pPr>
      <w:bookmarkStart w:id="215" w:name="_Toc512328862"/>
      <w:r>
        <w:rPr>
          <w:rFonts w:asciiTheme="minorHAnsi" w:hAnsiTheme="minorHAnsi"/>
          <w:b/>
          <w:smallCaps w:val="0"/>
        </w:rPr>
        <w:lastRenderedPageBreak/>
        <w:t>Managing bushfire fuel</w:t>
      </w:r>
      <w:bookmarkEnd w:id="213"/>
      <w:bookmarkEnd w:id="214"/>
      <w:bookmarkEnd w:id="215"/>
    </w:p>
    <w:p w14:paraId="5E344AFB" w14:textId="77777777" w:rsidR="00D93E57" w:rsidRDefault="00D93E57" w:rsidP="00D93E57">
      <w:pPr>
        <w:rPr>
          <w:rFonts w:asciiTheme="minorHAnsi" w:hAnsiTheme="minorHAnsi"/>
          <w:color w:val="auto"/>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242"/>
      </w:tblGrid>
      <w:tr w:rsidR="00D93E57" w14:paraId="024DCCCB" w14:textId="77777777" w:rsidTr="00D93E57">
        <w:trPr>
          <w:trHeight w:val="1502"/>
        </w:trPr>
        <w:tc>
          <w:tcPr>
            <w:tcW w:w="9242" w:type="dxa"/>
            <w:shd w:val="clear" w:color="auto" w:fill="F2F2F2" w:themeFill="background1" w:themeFillShade="F2"/>
          </w:tcPr>
          <w:p w14:paraId="172D64A4" w14:textId="0FF0C331" w:rsidR="00D93E57" w:rsidRDefault="00D93E57">
            <w:pPr>
              <w:pStyle w:val="NoteHead"/>
              <w:rPr>
                <w:b w:val="0"/>
                <w:sz w:val="20"/>
                <w:szCs w:val="20"/>
                <w:lang w:val="en-US" w:bidi="en-US"/>
              </w:rPr>
            </w:pPr>
            <w:r>
              <w:rPr>
                <w:noProof/>
                <w:lang w:eastAsia="en-AU"/>
              </w:rPr>
              <w:drawing>
                <wp:anchor distT="0" distB="0" distL="114300" distR="114300" simplePos="0" relativeHeight="251664384" behindDoc="0" locked="0" layoutInCell="1" allowOverlap="1" wp14:anchorId="53FBC49A" wp14:editId="774AE99A">
                  <wp:simplePos x="0" y="0"/>
                  <wp:positionH relativeFrom="column">
                    <wp:posOffset>1905</wp:posOffset>
                  </wp:positionH>
                  <wp:positionV relativeFrom="paragraph">
                    <wp:posOffset>42545</wp:posOffset>
                  </wp:positionV>
                  <wp:extent cx="400050" cy="393700"/>
                  <wp:effectExtent l="0" t="0" r="0" b="6350"/>
                  <wp:wrapSquare wrapText="bothSides"/>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393700"/>
                          </a:xfrm>
                          <a:prstGeom prst="rect">
                            <a:avLst/>
                          </a:prstGeom>
                          <a:noFill/>
                        </pic:spPr>
                      </pic:pic>
                    </a:graphicData>
                  </a:graphic>
                  <wp14:sizeRelH relativeFrom="page">
                    <wp14:pctWidth>0</wp14:pctWidth>
                  </wp14:sizeRelH>
                  <wp14:sizeRelV relativeFrom="page">
                    <wp14:pctHeight>0</wp14:pctHeight>
                  </wp14:sizeRelV>
                </wp:anchor>
              </w:drawing>
            </w:r>
            <w:r>
              <w:t xml:space="preserve">  Important Note</w:t>
            </w:r>
          </w:p>
          <w:p w14:paraId="5AC707B6" w14:textId="15569F09" w:rsidR="0051413F" w:rsidRPr="0051413F" w:rsidRDefault="0051413F" w:rsidP="003728C2">
            <w:pPr>
              <w:pStyle w:val="ListParagraph"/>
              <w:numPr>
                <w:ilvl w:val="0"/>
                <w:numId w:val="13"/>
              </w:numPr>
              <w:spacing w:before="0" w:after="0" w:line="240" w:lineRule="auto"/>
              <w:ind w:left="851" w:firstLine="0"/>
              <w:rPr>
                <w:rFonts w:asciiTheme="minorHAnsi" w:hAnsiTheme="minorHAnsi"/>
                <w:sz w:val="20"/>
              </w:rPr>
            </w:pPr>
            <w:r w:rsidRPr="0051413F">
              <w:rPr>
                <w:b/>
              </w:rPr>
              <w:t xml:space="preserve">Nothing in this </w:t>
            </w:r>
            <w:r w:rsidR="005D14D7">
              <w:rPr>
                <w:b/>
              </w:rPr>
              <w:t xml:space="preserve">bushfire </w:t>
            </w:r>
            <w:r w:rsidRPr="0051413F">
              <w:rPr>
                <w:b/>
              </w:rPr>
              <w:t xml:space="preserve">fuel management plan removes the obligation for land owners to comply with all native vegetation protection regulations. Further information is available at Yarra Ranges Council. </w:t>
            </w:r>
          </w:p>
          <w:p w14:paraId="38ACBD32" w14:textId="77777777" w:rsidR="00D93E57" w:rsidRPr="002E1C14" w:rsidRDefault="0051413F" w:rsidP="002E1C14">
            <w:pPr>
              <w:pStyle w:val="ListParagraph"/>
              <w:numPr>
                <w:ilvl w:val="0"/>
                <w:numId w:val="13"/>
              </w:numPr>
              <w:spacing w:before="0" w:after="0" w:line="240" w:lineRule="auto"/>
              <w:ind w:left="851" w:firstLine="0"/>
              <w:rPr>
                <w:rFonts w:asciiTheme="minorHAnsi" w:hAnsiTheme="minorHAnsi"/>
                <w:sz w:val="20"/>
              </w:rPr>
            </w:pPr>
            <w:r w:rsidRPr="002E1C14">
              <w:t>Exemptions may apply, particularly for the management of vegetation</w:t>
            </w:r>
            <w:r w:rsidR="002E1C14" w:rsidRPr="002E1C14">
              <w:t xml:space="preserve"> in close proximity to houses. Contact Yarra Ranges Council for further information. </w:t>
            </w:r>
          </w:p>
          <w:p w14:paraId="5EC33825" w14:textId="393EC8DE" w:rsidR="002E1C14" w:rsidRPr="002E1C14" w:rsidRDefault="002E1C14" w:rsidP="002E1C14">
            <w:pPr>
              <w:spacing w:before="0" w:after="0" w:line="240" w:lineRule="auto"/>
              <w:ind w:left="851"/>
              <w:rPr>
                <w:rFonts w:asciiTheme="minorHAnsi" w:hAnsiTheme="minorHAnsi"/>
                <w:sz w:val="20"/>
              </w:rPr>
            </w:pPr>
          </w:p>
        </w:tc>
      </w:tr>
    </w:tbl>
    <w:p w14:paraId="7DB64A0E" w14:textId="77777777" w:rsidR="00D93E57" w:rsidRDefault="00D93E57" w:rsidP="00D93E57">
      <w:pPr>
        <w:spacing w:after="120" w:line="280" w:lineRule="atLeast"/>
        <w:rPr>
          <w:rFonts w:asciiTheme="minorHAnsi" w:hAnsiTheme="minorHAnsi"/>
          <w:sz w:val="22"/>
          <w:szCs w:val="22"/>
        </w:rPr>
      </w:pPr>
    </w:p>
    <w:p w14:paraId="5543F1C6" w14:textId="77777777" w:rsidR="00D93E57" w:rsidRPr="00FA29DE" w:rsidRDefault="00D93E57" w:rsidP="00D93E57">
      <w:pPr>
        <w:spacing w:after="120" w:line="280" w:lineRule="atLeast"/>
        <w:rPr>
          <w:sz w:val="20"/>
        </w:rPr>
      </w:pPr>
      <w:r w:rsidRPr="00FA29DE">
        <w:rPr>
          <w:sz w:val="20"/>
        </w:rPr>
        <w:t>Reducing the fine fuels that contribute to the bushfire risk can be undertaken in a number of ways.  Many properties in Monbulk will already achieve a reduced bushfire risk through everyday gardening and property maintenance.</w:t>
      </w:r>
    </w:p>
    <w:p w14:paraId="2A9F1F0F" w14:textId="50A6D161" w:rsidR="00D93E57" w:rsidRPr="00FA29DE" w:rsidRDefault="00D93E57" w:rsidP="00D93E57">
      <w:pPr>
        <w:spacing w:after="120" w:line="280" w:lineRule="atLeast"/>
        <w:rPr>
          <w:sz w:val="20"/>
        </w:rPr>
      </w:pPr>
      <w:r w:rsidRPr="00FA29DE">
        <w:rPr>
          <w:sz w:val="20"/>
        </w:rPr>
        <w:t>Where fuel management is required, it might be undertaken by:</w:t>
      </w:r>
    </w:p>
    <w:p w14:paraId="204E5114" w14:textId="16D83F5B" w:rsidR="00606691" w:rsidRDefault="00606691" w:rsidP="00D93E57">
      <w:pPr>
        <w:spacing w:after="120" w:line="280" w:lineRule="atLeast"/>
        <w:rPr>
          <w:b/>
          <w:color w:val="004661" w:themeColor="accent1" w:themeShade="BF"/>
          <w:sz w:val="24"/>
        </w:rPr>
      </w:pPr>
    </w:p>
    <w:p w14:paraId="35774C08" w14:textId="4FD01287" w:rsidR="00D93E57" w:rsidRDefault="00606691" w:rsidP="00D93E57">
      <w:pPr>
        <w:spacing w:after="120" w:line="280" w:lineRule="atLeast"/>
        <w:rPr>
          <w:b/>
          <w:color w:val="00B050"/>
          <w:sz w:val="24"/>
          <w:szCs w:val="22"/>
        </w:rPr>
      </w:pPr>
      <w:r>
        <w:rPr>
          <w:noProof/>
          <w:sz w:val="22"/>
          <w:szCs w:val="22"/>
          <w:lang w:eastAsia="en-AU"/>
        </w:rPr>
        <w:drawing>
          <wp:anchor distT="0" distB="0" distL="114300" distR="114300" simplePos="0" relativeHeight="251666432" behindDoc="1" locked="0" layoutInCell="1" allowOverlap="1" wp14:anchorId="7CB22E98" wp14:editId="56D42F36">
            <wp:simplePos x="0" y="0"/>
            <wp:positionH relativeFrom="margin">
              <wp:align>right</wp:align>
            </wp:positionH>
            <wp:positionV relativeFrom="paragraph">
              <wp:posOffset>9797</wp:posOffset>
            </wp:positionV>
            <wp:extent cx="2286000" cy="1524000"/>
            <wp:effectExtent l="0" t="0" r="0" b="0"/>
            <wp:wrapThrough wrapText="bothSides">
              <wp:wrapPolygon edited="0">
                <wp:start x="0" y="0"/>
                <wp:lineTo x="0" y="21330"/>
                <wp:lineTo x="21420" y="21330"/>
                <wp:lineTo x="21420" y="0"/>
                <wp:lineTo x="0" y="0"/>
              </wp:wrapPolygon>
            </wp:wrapThrough>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10FF4FE3" wp14:editId="2DA880AC">
            <wp:extent cx="267335" cy="267335"/>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sidR="00D93E57">
        <w:rPr>
          <w:b/>
          <w:color w:val="004661" w:themeColor="accent1" w:themeShade="BF"/>
          <w:sz w:val="24"/>
        </w:rPr>
        <w:t xml:space="preserve">Mowing </w:t>
      </w:r>
      <w:r w:rsidR="002509F6" w:rsidRPr="00B66245">
        <w:rPr>
          <w:b/>
          <w:color w:val="004661" w:themeColor="accent1" w:themeShade="BF"/>
          <w:sz w:val="24"/>
        </w:rPr>
        <w:t>and</w:t>
      </w:r>
      <w:r w:rsidR="002509F6">
        <w:rPr>
          <w:b/>
          <w:color w:val="004661" w:themeColor="accent1" w:themeShade="BF"/>
          <w:sz w:val="24"/>
        </w:rPr>
        <w:t xml:space="preserve"> </w:t>
      </w:r>
      <w:r w:rsidR="00D93E57">
        <w:rPr>
          <w:b/>
          <w:color w:val="004661" w:themeColor="accent1" w:themeShade="BF"/>
          <w:sz w:val="24"/>
        </w:rPr>
        <w:t xml:space="preserve">Slashing </w:t>
      </w:r>
    </w:p>
    <w:p w14:paraId="3CAC909E" w14:textId="0FA6A459" w:rsidR="00D93E57" w:rsidRPr="007B2581" w:rsidRDefault="00D93E57" w:rsidP="00D93E57">
      <w:pPr>
        <w:spacing w:after="120" w:line="280" w:lineRule="atLeast"/>
        <w:rPr>
          <w:noProof/>
          <w:color w:val="auto"/>
          <w:sz w:val="20"/>
        </w:rPr>
      </w:pPr>
      <w:r w:rsidRPr="007B2581">
        <w:rPr>
          <w:sz w:val="20"/>
        </w:rPr>
        <w:t xml:space="preserve">Mowing </w:t>
      </w:r>
      <w:r w:rsidR="00E9541E">
        <w:rPr>
          <w:sz w:val="20"/>
        </w:rPr>
        <w:t xml:space="preserve">and </w:t>
      </w:r>
      <w:r w:rsidRPr="007B2581">
        <w:rPr>
          <w:sz w:val="20"/>
        </w:rPr>
        <w:t>slashing are ef</w:t>
      </w:r>
      <w:r w:rsidR="005C3BDF" w:rsidRPr="007B2581">
        <w:rPr>
          <w:sz w:val="20"/>
        </w:rPr>
        <w:t xml:space="preserve">fective in reducing the amount </w:t>
      </w:r>
      <w:r w:rsidRPr="007B2581">
        <w:rPr>
          <w:sz w:val="20"/>
        </w:rPr>
        <w:t>of fuel and changing the arrangement of grasses and undergrowth.</w:t>
      </w:r>
    </w:p>
    <w:p w14:paraId="4334E2B4" w14:textId="77777777" w:rsidR="00D93E57" w:rsidRDefault="00D93E57" w:rsidP="00D93E57">
      <w:pPr>
        <w:rPr>
          <w:noProof/>
          <w:sz w:val="22"/>
          <w:szCs w:val="22"/>
        </w:rPr>
      </w:pPr>
    </w:p>
    <w:p w14:paraId="25242042" w14:textId="7CD687D4" w:rsidR="00606691" w:rsidRDefault="00606691" w:rsidP="00606691">
      <w:pPr>
        <w:rPr>
          <w:szCs w:val="18"/>
        </w:rPr>
      </w:pPr>
    </w:p>
    <w:p w14:paraId="75F63E31" w14:textId="6255E4FF" w:rsidR="00606691" w:rsidRDefault="00606691" w:rsidP="00D93E57">
      <w:pPr>
        <w:spacing w:after="120" w:line="280" w:lineRule="atLeast"/>
        <w:rPr>
          <w:szCs w:val="18"/>
        </w:rPr>
      </w:pPr>
    </w:p>
    <w:p w14:paraId="01792E75" w14:textId="368F9B1D" w:rsidR="00606691" w:rsidRDefault="00606691" w:rsidP="00606691">
      <w:pPr>
        <w:rPr>
          <w:szCs w:val="18"/>
        </w:rPr>
      </w:pPr>
      <w:r>
        <w:rPr>
          <w:b/>
          <w:color w:val="004661" w:themeColor="accent1" w:themeShade="BF"/>
          <w:sz w:val="24"/>
        </w:rPr>
        <w:t xml:space="preserve"> </w:t>
      </w:r>
    </w:p>
    <w:p w14:paraId="7E0F824F" w14:textId="0A517F3F" w:rsidR="00606691" w:rsidRDefault="00606691" w:rsidP="00D93E57">
      <w:pPr>
        <w:spacing w:after="120" w:line="280" w:lineRule="atLeast"/>
        <w:rPr>
          <w:szCs w:val="18"/>
        </w:rPr>
      </w:pPr>
      <w:r>
        <w:rPr>
          <w:noProof/>
          <w:lang w:eastAsia="en-AU"/>
        </w:rPr>
        <w:drawing>
          <wp:anchor distT="0" distB="0" distL="114300" distR="114300" simplePos="0" relativeHeight="251662336" behindDoc="0" locked="0" layoutInCell="1" allowOverlap="1" wp14:anchorId="5AB27793" wp14:editId="5364A0D5">
            <wp:simplePos x="0" y="0"/>
            <wp:positionH relativeFrom="margin">
              <wp:align>left</wp:align>
            </wp:positionH>
            <wp:positionV relativeFrom="paragraph">
              <wp:posOffset>258445</wp:posOffset>
            </wp:positionV>
            <wp:extent cx="2085340" cy="1388745"/>
            <wp:effectExtent l="0" t="0" r="0" b="1905"/>
            <wp:wrapSquare wrapText="bothSides"/>
            <wp:docPr id="1087" name="Picture 1087" descr="Image result for cattle grazing pa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ttle grazing pastu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5340" cy="1388745"/>
                    </a:xfrm>
                    <a:prstGeom prst="rect">
                      <a:avLst/>
                    </a:prstGeom>
                    <a:noFill/>
                  </pic:spPr>
                </pic:pic>
              </a:graphicData>
            </a:graphic>
            <wp14:sizeRelH relativeFrom="page">
              <wp14:pctWidth>0</wp14:pctWidth>
            </wp14:sizeRelH>
            <wp14:sizeRelV relativeFrom="page">
              <wp14:pctHeight>0</wp14:pctHeight>
            </wp14:sizeRelV>
          </wp:anchor>
        </w:drawing>
      </w:r>
    </w:p>
    <w:p w14:paraId="34070B0F" w14:textId="068A7FB2" w:rsidR="00606691" w:rsidRDefault="00606691" w:rsidP="00D93E57">
      <w:pPr>
        <w:spacing w:after="120" w:line="280" w:lineRule="atLeast"/>
        <w:rPr>
          <w:szCs w:val="18"/>
        </w:rPr>
      </w:pPr>
      <w:r>
        <w:rPr>
          <w:noProof/>
          <w:lang w:eastAsia="en-AU"/>
        </w:rPr>
        <w:drawing>
          <wp:inline distT="0" distB="0" distL="0" distR="0" wp14:anchorId="1E337963" wp14:editId="37C4967E">
            <wp:extent cx="267335" cy="267335"/>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b/>
          <w:color w:val="004661" w:themeColor="accent1" w:themeShade="BF"/>
          <w:sz w:val="24"/>
        </w:rPr>
        <w:t>Grazing</w:t>
      </w:r>
    </w:p>
    <w:p w14:paraId="4CD1DE0A" w14:textId="453E3070" w:rsidR="00D93E57" w:rsidRPr="007B2581" w:rsidRDefault="00D93E57" w:rsidP="00D93E57">
      <w:pPr>
        <w:spacing w:after="120" w:line="280" w:lineRule="atLeast"/>
        <w:rPr>
          <w:sz w:val="20"/>
        </w:rPr>
      </w:pPr>
      <w:r w:rsidRPr="007B2581">
        <w:rPr>
          <w:sz w:val="20"/>
        </w:rPr>
        <w:t>Grazing is a very efficient, low cost way of managing fine fuels (grass).  Best applied in existing pasture areas, grazing is not appropriate in areas of native vegetation.</w:t>
      </w:r>
    </w:p>
    <w:p w14:paraId="2A4006D1" w14:textId="77777777" w:rsidR="00D93E57" w:rsidRDefault="00D93E57" w:rsidP="00D93E57">
      <w:pPr>
        <w:jc w:val="right"/>
        <w:rPr>
          <w:sz w:val="22"/>
          <w:szCs w:val="22"/>
        </w:rPr>
      </w:pPr>
    </w:p>
    <w:p w14:paraId="755249F4" w14:textId="77777777" w:rsidR="00D93E57" w:rsidRDefault="00D93E57" w:rsidP="00D93E57">
      <w:pPr>
        <w:jc w:val="right"/>
        <w:rPr>
          <w:b/>
        </w:rPr>
      </w:pPr>
    </w:p>
    <w:p w14:paraId="5CD3E98F" w14:textId="1AE6EC9B" w:rsidR="00D93E57" w:rsidRDefault="00D93E57" w:rsidP="00D93E57">
      <w:pPr>
        <w:spacing w:after="120" w:line="280" w:lineRule="atLeast"/>
        <w:rPr>
          <w:b/>
          <w:color w:val="004661" w:themeColor="accent1" w:themeShade="BF"/>
          <w:sz w:val="24"/>
        </w:rPr>
      </w:pPr>
    </w:p>
    <w:p w14:paraId="06015F93" w14:textId="45B81D4B" w:rsidR="00606691" w:rsidRDefault="00606691" w:rsidP="00D93E57">
      <w:pPr>
        <w:spacing w:after="120" w:line="280" w:lineRule="atLeast"/>
        <w:rPr>
          <w:b/>
          <w:color w:val="004661" w:themeColor="accent1" w:themeShade="BF"/>
          <w:sz w:val="24"/>
        </w:rPr>
      </w:pPr>
    </w:p>
    <w:p w14:paraId="3C33D4AA" w14:textId="2E9A2A8C" w:rsidR="00606691" w:rsidRDefault="00606691" w:rsidP="00D93E57">
      <w:pPr>
        <w:spacing w:after="120" w:line="280" w:lineRule="atLeast"/>
        <w:rPr>
          <w:b/>
          <w:color w:val="004661" w:themeColor="accent1" w:themeShade="BF"/>
          <w:sz w:val="24"/>
        </w:rPr>
      </w:pPr>
    </w:p>
    <w:p w14:paraId="70EC0129" w14:textId="6B5F16D9" w:rsidR="00D93E57" w:rsidRDefault="00606691" w:rsidP="00D93E57">
      <w:pPr>
        <w:spacing w:after="120" w:line="280" w:lineRule="atLeast"/>
        <w:rPr>
          <w:b/>
          <w:color w:val="00B050"/>
          <w:sz w:val="24"/>
        </w:rPr>
      </w:pPr>
      <w:r>
        <w:rPr>
          <w:noProof/>
          <w:lang w:eastAsia="en-AU"/>
        </w:rPr>
        <w:drawing>
          <wp:anchor distT="0" distB="0" distL="114300" distR="114300" simplePos="0" relativeHeight="251661312" behindDoc="0" locked="0" layoutInCell="1" allowOverlap="1" wp14:anchorId="0BA23412" wp14:editId="072AEB9F">
            <wp:simplePos x="0" y="0"/>
            <wp:positionH relativeFrom="margin">
              <wp:align>right</wp:align>
            </wp:positionH>
            <wp:positionV relativeFrom="paragraph">
              <wp:posOffset>7225</wp:posOffset>
            </wp:positionV>
            <wp:extent cx="2327275" cy="1483360"/>
            <wp:effectExtent l="0" t="0" r="0" b="2540"/>
            <wp:wrapSquare wrapText="bothSides"/>
            <wp:docPr id="1086" name="Picture 1086" descr="https://cfa2012-c.s3.amazonaws.com/Operational_Information/Eildon_planned_burn_110413/a1b4a1bcc931840e44f5c0f417f6c4fb_eildon_frb_2013_044_small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a2012-c.s3.amazonaws.com/Operational_Information/Eildon_planned_burn_110413/a1b4a1bcc931840e44f5c0f417f6c4fb_eildon_frb_2013_044_small_.jpg"/>
                    <pic:cNvPicPr>
                      <a:picLocks noChangeAspect="1" noChangeArrowheads="1"/>
                    </pic:cNvPicPr>
                  </pic:nvPicPr>
                  <pic:blipFill>
                    <a:blip r:embed="rId41" cstate="print">
                      <a:extLst>
                        <a:ext uri="{28A0092B-C50C-407E-A947-70E740481C1C}">
                          <a14:useLocalDpi xmlns:a14="http://schemas.microsoft.com/office/drawing/2010/main" val="0"/>
                        </a:ext>
                      </a:extLst>
                    </a:blip>
                    <a:srcRect b="14642"/>
                    <a:stretch>
                      <a:fillRect/>
                    </a:stretch>
                  </pic:blipFill>
                  <pic:spPr bwMode="auto">
                    <a:xfrm>
                      <a:off x="0" y="0"/>
                      <a:ext cx="2327275" cy="14833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4FA77819" wp14:editId="66B72CF3">
            <wp:extent cx="267335" cy="267335"/>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sidR="00D93E57">
        <w:rPr>
          <w:b/>
          <w:color w:val="004661" w:themeColor="accent1" w:themeShade="BF"/>
          <w:sz w:val="24"/>
        </w:rPr>
        <w:t>Planned Burning</w:t>
      </w:r>
    </w:p>
    <w:p w14:paraId="28F574E9" w14:textId="5477E2DD" w:rsidR="00D93E57" w:rsidRPr="007B2581" w:rsidRDefault="00E459A7" w:rsidP="00D93E57">
      <w:pPr>
        <w:spacing w:after="120" w:line="280" w:lineRule="atLeast"/>
        <w:rPr>
          <w:color w:val="auto"/>
          <w:sz w:val="20"/>
        </w:rPr>
      </w:pPr>
      <w:r w:rsidRPr="007B2581">
        <w:rPr>
          <w:sz w:val="20"/>
        </w:rPr>
        <w:t xml:space="preserve">Using fire to reduce fuel </w:t>
      </w:r>
      <w:r w:rsidRPr="00B66245">
        <w:rPr>
          <w:sz w:val="20"/>
        </w:rPr>
        <w:t xml:space="preserve">on </w:t>
      </w:r>
      <w:r w:rsidR="004B18C5" w:rsidRPr="00B66245">
        <w:rPr>
          <w:sz w:val="20"/>
        </w:rPr>
        <w:t>your property</w:t>
      </w:r>
      <w:r w:rsidR="004B18C5" w:rsidRPr="007B2581">
        <w:rPr>
          <w:sz w:val="20"/>
        </w:rPr>
        <w:t xml:space="preserve"> may be</w:t>
      </w:r>
      <w:r w:rsidRPr="007B2581">
        <w:rPr>
          <w:sz w:val="20"/>
        </w:rPr>
        <w:t xml:space="preserve"> </w:t>
      </w:r>
      <w:r w:rsidR="00D93E57" w:rsidRPr="007B2581">
        <w:rPr>
          <w:sz w:val="20"/>
        </w:rPr>
        <w:t>an option</w:t>
      </w:r>
      <w:r w:rsidR="004B18C5" w:rsidRPr="007B2581">
        <w:rPr>
          <w:sz w:val="20"/>
        </w:rPr>
        <w:t xml:space="preserve"> outside of fire restriction periods and local law requirements</w:t>
      </w:r>
      <w:r w:rsidR="00D93E57" w:rsidRPr="007B2581">
        <w:rPr>
          <w:sz w:val="20"/>
        </w:rPr>
        <w:t xml:space="preserve">.  Significant knowledge and skill is required to undertake planned burning and property owners should seek the advice of CFA </w:t>
      </w:r>
      <w:r w:rsidR="004B18C5" w:rsidRPr="007B2581">
        <w:rPr>
          <w:sz w:val="20"/>
        </w:rPr>
        <w:t xml:space="preserve">and local Council </w:t>
      </w:r>
      <w:r w:rsidR="00D93E57" w:rsidRPr="007B2581">
        <w:rPr>
          <w:sz w:val="20"/>
        </w:rPr>
        <w:t>before undertaking any fuel reduction burning. (Contact CFA’s Vegetation Management Officer on 8739 1300)</w:t>
      </w:r>
    </w:p>
    <w:p w14:paraId="6B92E196" w14:textId="77777777" w:rsidR="00D93E57" w:rsidRDefault="00D93E57" w:rsidP="00D93E57">
      <w:pPr>
        <w:rPr>
          <w:sz w:val="22"/>
          <w:szCs w:val="22"/>
        </w:rPr>
      </w:pPr>
    </w:p>
    <w:p w14:paraId="7CE53A9D" w14:textId="77777777" w:rsidR="00D93E57" w:rsidRDefault="00D93E57" w:rsidP="00D93E57">
      <w:r>
        <w:br w:type="page"/>
      </w:r>
    </w:p>
    <w:p w14:paraId="01069472" w14:textId="77777777" w:rsidR="00D93E57" w:rsidRDefault="00D93E57" w:rsidP="00E970FF">
      <w:pPr>
        <w:pStyle w:val="Heading1"/>
        <w:shd w:val="clear" w:color="auto" w:fill="0081B0"/>
        <w:spacing w:before="0"/>
        <w:ind w:left="-142"/>
        <w:rPr>
          <w:rFonts w:asciiTheme="minorHAnsi" w:hAnsiTheme="minorHAnsi"/>
          <w:b/>
        </w:rPr>
      </w:pPr>
      <w:bookmarkStart w:id="216" w:name="_Toc509837593"/>
      <w:bookmarkStart w:id="217" w:name="_Toc509838342"/>
      <w:bookmarkStart w:id="218" w:name="_Toc512328863"/>
      <w:r>
        <w:rPr>
          <w:rFonts w:asciiTheme="minorHAnsi" w:hAnsiTheme="minorHAnsi"/>
          <w:b/>
          <w:smallCaps w:val="0"/>
        </w:rPr>
        <w:lastRenderedPageBreak/>
        <w:t>Enforcement and Exemptions</w:t>
      </w:r>
      <w:bookmarkEnd w:id="216"/>
      <w:bookmarkEnd w:id="217"/>
      <w:bookmarkEnd w:id="218"/>
    </w:p>
    <w:p w14:paraId="7479932E" w14:textId="77777777" w:rsidR="00D93E57" w:rsidRDefault="00D93E57" w:rsidP="00D93E57">
      <w:pPr>
        <w:spacing w:after="120" w:line="280" w:lineRule="atLeast"/>
        <w:rPr>
          <w:rFonts w:asciiTheme="minorHAnsi" w:hAnsiTheme="minorHAnsi"/>
          <w:color w:val="auto"/>
          <w:sz w:val="22"/>
        </w:rPr>
      </w:pPr>
    </w:p>
    <w:p w14:paraId="77104DA2" w14:textId="77777777" w:rsidR="00D93E57" w:rsidRPr="007B2581" w:rsidRDefault="00D93E57" w:rsidP="00D93E57">
      <w:pPr>
        <w:spacing w:after="120" w:line="280" w:lineRule="atLeast"/>
        <w:rPr>
          <w:sz w:val="20"/>
        </w:rPr>
      </w:pPr>
      <w:r w:rsidRPr="007B2581">
        <w:rPr>
          <w:sz w:val="20"/>
        </w:rPr>
        <w:t xml:space="preserve">Where the bushfire fuel conditions on individual properties create a risk to the broader community, property owners may be served a Fire Prevention Notice under the CFA Act; which will detail specific fuel reduction actions the property owner must undertake.  Failure to comply with Fire Prevention Notices may result in significant fines with the required work being undertaken by contractors. </w:t>
      </w:r>
    </w:p>
    <w:p w14:paraId="477F4A3E" w14:textId="2A349A3C" w:rsidR="00D93E57" w:rsidRPr="007B2581" w:rsidRDefault="00D93E57" w:rsidP="00D93E57">
      <w:pPr>
        <w:spacing w:after="120" w:line="280" w:lineRule="atLeast"/>
        <w:rPr>
          <w:sz w:val="20"/>
        </w:rPr>
      </w:pPr>
      <w:r w:rsidRPr="007B2581">
        <w:rPr>
          <w:sz w:val="20"/>
        </w:rPr>
        <w:t xml:space="preserve">Where properties are managed for ecological/biodiversity objectives, property owners are able to seek variations from the recommended fuel management </w:t>
      </w:r>
      <w:r w:rsidR="00E459A7" w:rsidRPr="007B2581">
        <w:rPr>
          <w:sz w:val="20"/>
        </w:rPr>
        <w:t>standards</w:t>
      </w:r>
      <w:r w:rsidRPr="007B2581">
        <w:rPr>
          <w:sz w:val="20"/>
        </w:rPr>
        <w:t xml:space="preserve">.  If you would like to discuss variations for your property, call the Municipal Fire Prevention Officer at Yarra Ranges Council. </w:t>
      </w:r>
    </w:p>
    <w:p w14:paraId="7950193E" w14:textId="77777777" w:rsidR="00D93E57" w:rsidRPr="00C6305B" w:rsidRDefault="00D93E57" w:rsidP="00D93E57">
      <w:pPr>
        <w:spacing w:after="120" w:line="280" w:lineRule="atLeast"/>
        <w:rPr>
          <w:szCs w:val="18"/>
        </w:rPr>
      </w:pPr>
    </w:p>
    <w:p w14:paraId="10E54EDF" w14:textId="0C6C63AB" w:rsidR="00D93E57" w:rsidRDefault="00D93E57" w:rsidP="00E970FF">
      <w:pPr>
        <w:pStyle w:val="Heading1"/>
        <w:shd w:val="clear" w:color="auto" w:fill="0081B0"/>
        <w:spacing w:before="0"/>
        <w:ind w:left="-142"/>
        <w:rPr>
          <w:rFonts w:asciiTheme="minorHAnsi" w:hAnsiTheme="minorHAnsi"/>
          <w:b/>
        </w:rPr>
      </w:pPr>
      <w:bookmarkStart w:id="219" w:name="_Toc509837594"/>
      <w:bookmarkStart w:id="220" w:name="_Toc509838343"/>
      <w:bookmarkStart w:id="221" w:name="_Toc512328864"/>
      <w:r>
        <w:rPr>
          <w:rFonts w:asciiTheme="minorHAnsi" w:hAnsiTheme="minorHAnsi"/>
          <w:b/>
          <w:smallCaps w:val="0"/>
        </w:rPr>
        <w:t xml:space="preserve">Monbulk </w:t>
      </w:r>
      <w:r w:rsidR="007B2581">
        <w:rPr>
          <w:rFonts w:asciiTheme="minorHAnsi" w:hAnsiTheme="minorHAnsi"/>
          <w:b/>
          <w:smallCaps w:val="0"/>
        </w:rPr>
        <w:t xml:space="preserve">Bushfire </w:t>
      </w:r>
      <w:r>
        <w:rPr>
          <w:rFonts w:asciiTheme="minorHAnsi" w:hAnsiTheme="minorHAnsi"/>
          <w:b/>
          <w:smallCaps w:val="0"/>
        </w:rPr>
        <w:t>Fuel Management Plan</w:t>
      </w:r>
      <w:bookmarkEnd w:id="219"/>
      <w:bookmarkEnd w:id="220"/>
      <w:bookmarkEnd w:id="221"/>
    </w:p>
    <w:p w14:paraId="480F717D" w14:textId="029CBFB3" w:rsidR="00D93E57" w:rsidRDefault="007B2581" w:rsidP="00D93E57">
      <w:pPr>
        <w:rPr>
          <w:rFonts w:asciiTheme="minorHAnsi" w:hAnsiTheme="minorHAnsi"/>
          <w:color w:val="auto"/>
          <w:sz w:val="22"/>
        </w:rPr>
      </w:pPr>
      <w:r>
        <w:rPr>
          <w:sz w:val="20"/>
        </w:rPr>
        <w:t>The following is the completed map of Fuel Management Zones for Monbulk from the Bushfire Fuel Management Plan</w:t>
      </w:r>
    </w:p>
    <w:p w14:paraId="1381B642" w14:textId="3FA9A5A7" w:rsidR="00D93E57" w:rsidRDefault="00D93E57" w:rsidP="00370E24">
      <w:pPr>
        <w:spacing w:after="120" w:line="280" w:lineRule="atLeast"/>
        <w:jc w:val="center"/>
      </w:pPr>
      <w:r>
        <w:rPr>
          <w:noProof/>
          <w:lang w:eastAsia="en-AU"/>
        </w:rPr>
        <mc:AlternateContent>
          <mc:Choice Requires="wps">
            <w:drawing>
              <wp:anchor distT="0" distB="0" distL="114300" distR="114300" simplePos="0" relativeHeight="251665408" behindDoc="0" locked="0" layoutInCell="1" allowOverlap="1" wp14:anchorId="68B45F11" wp14:editId="0CDE2E65">
                <wp:simplePos x="0" y="0"/>
                <wp:positionH relativeFrom="column">
                  <wp:posOffset>-63434</wp:posOffset>
                </wp:positionH>
                <wp:positionV relativeFrom="paragraph">
                  <wp:posOffset>5449191</wp:posOffset>
                </wp:positionV>
                <wp:extent cx="5795010" cy="795020"/>
                <wp:effectExtent l="0" t="0" r="15240" b="24130"/>
                <wp:wrapNone/>
                <wp:docPr id="1085"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010" cy="795020"/>
                        </a:xfrm>
                        <a:prstGeom prst="rect">
                          <a:avLst/>
                        </a:prstGeom>
                        <a:solidFill>
                          <a:srgbClr val="FFFFFF"/>
                        </a:solidFill>
                        <a:ln w="9525">
                          <a:solidFill>
                            <a:srgbClr val="000000"/>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3919"/>
                              <w:gridCol w:w="496"/>
                              <w:gridCol w:w="3913"/>
                            </w:tblGrid>
                            <w:tr w:rsidR="005D14D7" w14:paraId="7CC6AE88" w14:textId="77777777">
                              <w:tc>
                                <w:tcPr>
                                  <w:tcW w:w="497" w:type="dxa"/>
                                  <w:hideMark/>
                                </w:tcPr>
                                <w:p w14:paraId="551DA54B" w14:textId="00A9A3DD" w:rsidR="005D14D7" w:rsidRDefault="005D14D7">
                                  <w:pPr>
                                    <w:spacing w:after="0" w:line="240" w:lineRule="auto"/>
                                  </w:pPr>
                                  <w:r>
                                    <w:rPr>
                                      <w:noProof/>
                                      <w:sz w:val="20"/>
                                      <w:lang w:eastAsia="en-AU"/>
                                    </w:rPr>
                                    <w:drawing>
                                      <wp:inline distT="0" distB="0" distL="0" distR="0" wp14:anchorId="2D74AB67" wp14:editId="0FF9E3ED">
                                        <wp:extent cx="160020" cy="1543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020" cy="154305"/>
                                                </a:xfrm>
                                                <a:prstGeom prst="rect">
                                                  <a:avLst/>
                                                </a:prstGeom>
                                                <a:noFill/>
                                                <a:ln>
                                                  <a:noFill/>
                                                </a:ln>
                                              </pic:spPr>
                                            </pic:pic>
                                          </a:graphicData>
                                        </a:graphic>
                                      </wp:inline>
                                    </w:drawing>
                                  </w:r>
                                </w:p>
                              </w:tc>
                              <w:tc>
                                <w:tcPr>
                                  <w:tcW w:w="4026" w:type="dxa"/>
                                  <w:hideMark/>
                                </w:tcPr>
                                <w:p w14:paraId="6D5B11F9" w14:textId="77777777" w:rsidR="005D14D7" w:rsidRDefault="005D14D7">
                                  <w:pPr>
                                    <w:spacing w:after="0" w:line="240" w:lineRule="auto"/>
                                  </w:pPr>
                                  <w:r>
                                    <w:t>Asset Protection Zone</w:t>
                                  </w:r>
                                </w:p>
                              </w:tc>
                              <w:tc>
                                <w:tcPr>
                                  <w:tcW w:w="497" w:type="dxa"/>
                                  <w:hideMark/>
                                </w:tcPr>
                                <w:p w14:paraId="59CD7497" w14:textId="08A8DE93" w:rsidR="005D14D7" w:rsidRDefault="005D14D7">
                                  <w:pPr>
                                    <w:spacing w:after="0" w:line="240" w:lineRule="auto"/>
                                  </w:pPr>
                                  <w:r>
                                    <w:rPr>
                                      <w:noProof/>
                                      <w:sz w:val="20"/>
                                      <w:lang w:eastAsia="en-AU"/>
                                    </w:rPr>
                                    <w:drawing>
                                      <wp:inline distT="0" distB="0" distL="0" distR="0" wp14:anchorId="6FE050CD" wp14:editId="141870B7">
                                        <wp:extent cx="160020" cy="160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15" w:type="dxa"/>
                                  <w:hideMark/>
                                </w:tcPr>
                                <w:p w14:paraId="39FEBDDE" w14:textId="77777777" w:rsidR="005D14D7" w:rsidRDefault="005D14D7">
                                  <w:pPr>
                                    <w:spacing w:after="0" w:line="240" w:lineRule="auto"/>
                                  </w:pPr>
                                  <w:r>
                                    <w:t>Landscape Management Zone</w:t>
                                  </w:r>
                                </w:p>
                              </w:tc>
                            </w:tr>
                            <w:tr w:rsidR="005D14D7" w14:paraId="746621F9" w14:textId="77777777">
                              <w:tc>
                                <w:tcPr>
                                  <w:tcW w:w="497" w:type="dxa"/>
                                  <w:hideMark/>
                                </w:tcPr>
                                <w:p w14:paraId="6D22A325" w14:textId="2F16EBD6" w:rsidR="005D14D7" w:rsidRDefault="005D14D7">
                                  <w:pPr>
                                    <w:spacing w:after="0" w:line="240" w:lineRule="auto"/>
                                  </w:pPr>
                                  <w:r>
                                    <w:rPr>
                                      <w:noProof/>
                                      <w:sz w:val="20"/>
                                      <w:lang w:eastAsia="en-AU"/>
                                    </w:rPr>
                                    <w:drawing>
                                      <wp:inline distT="0" distB="0" distL="0" distR="0" wp14:anchorId="0B88C622" wp14:editId="5C366D96">
                                        <wp:extent cx="160020" cy="160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26" w:type="dxa"/>
                                  <w:hideMark/>
                                </w:tcPr>
                                <w:p w14:paraId="64D9B980" w14:textId="77777777" w:rsidR="005D14D7" w:rsidRDefault="005D14D7">
                                  <w:pPr>
                                    <w:spacing w:after="0" w:line="240" w:lineRule="auto"/>
                                  </w:pPr>
                                  <w:r>
                                    <w:t>Bushfire Moderation Zone</w:t>
                                  </w:r>
                                </w:p>
                              </w:tc>
                              <w:tc>
                                <w:tcPr>
                                  <w:tcW w:w="497" w:type="dxa"/>
                                  <w:hideMark/>
                                </w:tcPr>
                                <w:p w14:paraId="0FAE5578" w14:textId="308A4E1D" w:rsidR="005D14D7" w:rsidRDefault="005D14D7">
                                  <w:pPr>
                                    <w:spacing w:after="0" w:line="240" w:lineRule="auto"/>
                                  </w:pPr>
                                  <w:r>
                                    <w:rPr>
                                      <w:noProof/>
                                      <w:sz w:val="20"/>
                                      <w:lang w:eastAsia="en-AU"/>
                                    </w:rPr>
                                    <w:drawing>
                                      <wp:inline distT="0" distB="0" distL="0" distR="0" wp14:anchorId="1925AAFF" wp14:editId="730C0E37">
                                        <wp:extent cx="160020" cy="1600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15" w:type="dxa"/>
                                  <w:hideMark/>
                                </w:tcPr>
                                <w:p w14:paraId="2E119AA3" w14:textId="77777777" w:rsidR="005D14D7" w:rsidRDefault="005D14D7">
                                  <w:pPr>
                                    <w:spacing w:after="0" w:line="240" w:lineRule="auto"/>
                                  </w:pPr>
                                  <w:r>
                                    <w:t>Fuel Management Exclusion Zone</w:t>
                                  </w:r>
                                </w:p>
                              </w:tc>
                            </w:tr>
                          </w:tbl>
                          <w:p w14:paraId="0D324798" w14:textId="77777777" w:rsidR="005D14D7" w:rsidRDefault="005D14D7" w:rsidP="00D93E57">
                            <w:pPr>
                              <w:rPr>
                                <w:rFonts w:asciiTheme="minorHAnsi" w:hAnsiTheme="minorHAnsi"/>
                                <w:sz w:val="22"/>
                                <w:szCs w:val="22"/>
                              </w:rPr>
                            </w:pPr>
                          </w:p>
                          <w:p w14:paraId="5CF148B1" w14:textId="77777777" w:rsidR="005D14D7" w:rsidRDefault="005D14D7" w:rsidP="00D93E57"/>
                          <w:p w14:paraId="2F7E8A2A" w14:textId="77777777" w:rsidR="005D14D7" w:rsidRDefault="005D14D7" w:rsidP="00D93E5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8B45F11" id="_x0000_t202" coordsize="21600,21600" o:spt="202" path="m,l,21600r21600,l21600,xe">
                <v:stroke joinstyle="miter"/>
                <v:path gradientshapeok="t" o:connecttype="rect"/>
              </v:shapetype>
              <v:shape id="Text Box 1085" o:spid="_x0000_s1027" type="#_x0000_t202" style="position:absolute;left:0;text-align:left;margin-left:-5pt;margin-top:429.05pt;width:456.3pt;height:6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">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3919"/>
                        <w:gridCol w:w="496"/>
                        <w:gridCol w:w="3913"/>
                      </w:tblGrid>
                      <w:tr w:rsidR="005D14D7" w14:paraId="7CC6AE88" w14:textId="77777777">
                        <w:tc>
                          <w:tcPr>
                            <w:tcW w:w="497" w:type="dxa"/>
                            <w:hideMark/>
                          </w:tcPr>
                          <w:p w14:paraId="551DA54B" w14:textId="00A9A3DD" w:rsidR="005D14D7" w:rsidRDefault="005D14D7">
                            <w:pPr>
                              <w:spacing w:after="0" w:line="240" w:lineRule="auto"/>
                            </w:pPr>
                            <w:r>
                              <w:rPr>
                                <w:noProof/>
                                <w:sz w:val="20"/>
                                <w:lang w:eastAsia="en-AU"/>
                              </w:rPr>
                              <w:drawing>
                                <wp:inline distT="0" distB="0" distL="0" distR="0" wp14:anchorId="2D74AB67" wp14:editId="0FF9E3ED">
                                  <wp:extent cx="160020" cy="1543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020" cy="154305"/>
                                          </a:xfrm>
                                          <a:prstGeom prst="rect">
                                            <a:avLst/>
                                          </a:prstGeom>
                                          <a:noFill/>
                                          <a:ln>
                                            <a:noFill/>
                                          </a:ln>
                                        </pic:spPr>
                                      </pic:pic>
                                    </a:graphicData>
                                  </a:graphic>
                                </wp:inline>
                              </w:drawing>
                            </w:r>
                          </w:p>
                        </w:tc>
                        <w:tc>
                          <w:tcPr>
                            <w:tcW w:w="4026" w:type="dxa"/>
                            <w:hideMark/>
                          </w:tcPr>
                          <w:p w14:paraId="6D5B11F9" w14:textId="77777777" w:rsidR="005D14D7" w:rsidRDefault="005D14D7">
                            <w:pPr>
                              <w:spacing w:after="0" w:line="240" w:lineRule="auto"/>
                            </w:pPr>
                            <w:r>
                              <w:t>Asset Protection Zone</w:t>
                            </w:r>
                          </w:p>
                        </w:tc>
                        <w:tc>
                          <w:tcPr>
                            <w:tcW w:w="497" w:type="dxa"/>
                            <w:hideMark/>
                          </w:tcPr>
                          <w:p w14:paraId="59CD7497" w14:textId="08A8DE93" w:rsidR="005D14D7" w:rsidRDefault="005D14D7">
                            <w:pPr>
                              <w:spacing w:after="0" w:line="240" w:lineRule="auto"/>
                            </w:pPr>
                            <w:r>
                              <w:rPr>
                                <w:noProof/>
                                <w:sz w:val="20"/>
                                <w:lang w:eastAsia="en-AU"/>
                              </w:rPr>
                              <w:drawing>
                                <wp:inline distT="0" distB="0" distL="0" distR="0" wp14:anchorId="6FE050CD" wp14:editId="141870B7">
                                  <wp:extent cx="160020" cy="160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15" w:type="dxa"/>
                            <w:hideMark/>
                          </w:tcPr>
                          <w:p w14:paraId="39FEBDDE" w14:textId="77777777" w:rsidR="005D14D7" w:rsidRDefault="005D14D7">
                            <w:pPr>
                              <w:spacing w:after="0" w:line="240" w:lineRule="auto"/>
                            </w:pPr>
                            <w:r>
                              <w:t>Landscape Management Zone</w:t>
                            </w:r>
                          </w:p>
                        </w:tc>
                      </w:tr>
                      <w:tr w:rsidR="005D14D7" w14:paraId="746621F9" w14:textId="77777777">
                        <w:tc>
                          <w:tcPr>
                            <w:tcW w:w="497" w:type="dxa"/>
                            <w:hideMark/>
                          </w:tcPr>
                          <w:p w14:paraId="6D22A325" w14:textId="2F16EBD6" w:rsidR="005D14D7" w:rsidRDefault="005D14D7">
                            <w:pPr>
                              <w:spacing w:after="0" w:line="240" w:lineRule="auto"/>
                            </w:pPr>
                            <w:r>
                              <w:rPr>
                                <w:noProof/>
                                <w:sz w:val="20"/>
                                <w:lang w:eastAsia="en-AU"/>
                              </w:rPr>
                              <w:drawing>
                                <wp:inline distT="0" distB="0" distL="0" distR="0" wp14:anchorId="0B88C622" wp14:editId="5C366D96">
                                  <wp:extent cx="160020" cy="160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26" w:type="dxa"/>
                            <w:hideMark/>
                          </w:tcPr>
                          <w:p w14:paraId="64D9B980" w14:textId="77777777" w:rsidR="005D14D7" w:rsidRDefault="005D14D7">
                            <w:pPr>
                              <w:spacing w:after="0" w:line="240" w:lineRule="auto"/>
                            </w:pPr>
                            <w:r>
                              <w:t>Bushfire Moderation Zone</w:t>
                            </w:r>
                          </w:p>
                        </w:tc>
                        <w:tc>
                          <w:tcPr>
                            <w:tcW w:w="497" w:type="dxa"/>
                            <w:hideMark/>
                          </w:tcPr>
                          <w:p w14:paraId="0FAE5578" w14:textId="308A4E1D" w:rsidR="005D14D7" w:rsidRDefault="005D14D7">
                            <w:pPr>
                              <w:spacing w:after="0" w:line="240" w:lineRule="auto"/>
                            </w:pPr>
                            <w:r>
                              <w:rPr>
                                <w:noProof/>
                                <w:sz w:val="20"/>
                                <w:lang w:eastAsia="en-AU"/>
                              </w:rPr>
                              <w:drawing>
                                <wp:inline distT="0" distB="0" distL="0" distR="0" wp14:anchorId="1925AAFF" wp14:editId="730C0E37">
                                  <wp:extent cx="160020" cy="1600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p>
                        </w:tc>
                        <w:tc>
                          <w:tcPr>
                            <w:tcW w:w="4015" w:type="dxa"/>
                            <w:hideMark/>
                          </w:tcPr>
                          <w:p w14:paraId="2E119AA3" w14:textId="77777777" w:rsidR="005D14D7" w:rsidRDefault="005D14D7">
                            <w:pPr>
                              <w:spacing w:after="0" w:line="240" w:lineRule="auto"/>
                            </w:pPr>
                            <w:r>
                              <w:t>Fuel Management Exclusion Zone</w:t>
                            </w:r>
                          </w:p>
                        </w:tc>
                      </w:tr>
                    </w:tbl>
                    <w:p w14:paraId="0D324798" w14:textId="77777777" w:rsidR="005D14D7" w:rsidRDefault="005D14D7" w:rsidP="00D93E57">
                      <w:pPr>
                        <w:rPr>
                          <w:rFonts w:asciiTheme="minorHAnsi" w:hAnsiTheme="minorHAnsi"/>
                          <w:sz w:val="22"/>
                          <w:szCs w:val="22"/>
                        </w:rPr>
                      </w:pPr>
                    </w:p>
                    <w:p w14:paraId="5CF148B1" w14:textId="77777777" w:rsidR="005D14D7" w:rsidRDefault="005D14D7" w:rsidP="00D93E57"/>
                    <w:p w14:paraId="2F7E8A2A" w14:textId="77777777" w:rsidR="005D14D7" w:rsidRDefault="005D14D7" w:rsidP="00D93E57"/>
                  </w:txbxContent>
                </v:textbox>
              </v:shape>
            </w:pict>
          </mc:Fallback>
        </mc:AlternateContent>
      </w:r>
      <w:r>
        <w:rPr>
          <w:noProof/>
          <w:lang w:eastAsia="en-AU"/>
        </w:rPr>
        <w:drawing>
          <wp:inline distT="0" distB="0" distL="0" distR="0" wp14:anchorId="7D99BB49" wp14:editId="1CBBCFFE">
            <wp:extent cx="6133605" cy="4920873"/>
            <wp:effectExtent l="0" t="0" r="635"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43800" cy="4929052"/>
                    </a:xfrm>
                    <a:prstGeom prst="rect">
                      <a:avLst/>
                    </a:prstGeom>
                    <a:noFill/>
                    <a:ln>
                      <a:noFill/>
                    </a:ln>
                  </pic:spPr>
                </pic:pic>
              </a:graphicData>
            </a:graphic>
          </wp:inline>
        </w:drawing>
      </w:r>
      <w:r>
        <w:br w:type="page"/>
      </w:r>
    </w:p>
    <w:p w14:paraId="7239C064" w14:textId="511A4C70" w:rsidR="00D93E57" w:rsidRDefault="00D93E57" w:rsidP="00E970FF">
      <w:pPr>
        <w:pStyle w:val="Heading1"/>
        <w:shd w:val="clear" w:color="auto" w:fill="0081B0"/>
        <w:rPr>
          <w:rFonts w:asciiTheme="minorHAnsi" w:hAnsiTheme="minorHAnsi"/>
          <w:b/>
        </w:rPr>
      </w:pPr>
      <w:bookmarkStart w:id="222" w:name="_Toc509837595"/>
      <w:bookmarkStart w:id="223" w:name="_Toc509838344"/>
      <w:bookmarkStart w:id="224" w:name="_Toc512328865"/>
      <w:r>
        <w:rPr>
          <w:rFonts w:asciiTheme="minorHAnsi" w:hAnsiTheme="minorHAnsi"/>
          <w:b/>
          <w:smallCaps w:val="0"/>
        </w:rPr>
        <w:lastRenderedPageBreak/>
        <w:t xml:space="preserve">What does it mean </w:t>
      </w:r>
      <w:r w:rsidR="00C9735D">
        <w:rPr>
          <w:rFonts w:asciiTheme="minorHAnsi" w:hAnsiTheme="minorHAnsi"/>
          <w:b/>
          <w:smallCaps w:val="0"/>
        </w:rPr>
        <w:t>for</w:t>
      </w:r>
      <w:r>
        <w:rPr>
          <w:rFonts w:asciiTheme="minorHAnsi" w:hAnsiTheme="minorHAnsi"/>
          <w:b/>
          <w:smallCaps w:val="0"/>
        </w:rPr>
        <w:t xml:space="preserve"> you as a property owner?</w:t>
      </w:r>
      <w:bookmarkEnd w:id="222"/>
      <w:bookmarkEnd w:id="223"/>
      <w:bookmarkEnd w:id="224"/>
    </w:p>
    <w:p w14:paraId="2C96A1EF" w14:textId="77777777" w:rsidR="00D93E57" w:rsidRDefault="00D93E57" w:rsidP="00D93E57">
      <w:pPr>
        <w:spacing w:after="120" w:line="280" w:lineRule="atLeast"/>
        <w:rPr>
          <w:rFonts w:asciiTheme="minorHAnsi" w:hAnsiTheme="minorHAnsi"/>
          <w:b/>
          <w:bCs/>
          <w:color w:val="004661" w:themeColor="accent1" w:themeShade="BF"/>
          <w:sz w:val="24"/>
        </w:rPr>
      </w:pPr>
    </w:p>
    <w:p w14:paraId="29CF0CFE" w14:textId="77777777" w:rsidR="00D93E57" w:rsidRPr="007F007A" w:rsidRDefault="00D93E57" w:rsidP="00D93E57">
      <w:pPr>
        <w:spacing w:after="120" w:line="280" w:lineRule="atLeast"/>
        <w:rPr>
          <w:b/>
          <w:bCs/>
          <w:color w:val="004661" w:themeColor="accent1" w:themeShade="BF"/>
          <w:sz w:val="20"/>
        </w:rPr>
      </w:pPr>
      <w:r w:rsidRPr="007F007A">
        <w:rPr>
          <w:b/>
          <w:bCs/>
          <w:color w:val="004661" w:themeColor="accent1" w:themeShade="BF"/>
          <w:sz w:val="20"/>
        </w:rPr>
        <w:t>If you live in the Asset Protection Zone (APZ)</w:t>
      </w:r>
    </w:p>
    <w:p w14:paraId="07322479" w14:textId="77777777" w:rsidR="00D93E57" w:rsidRPr="00370E24" w:rsidRDefault="00D93E57" w:rsidP="00D93E57">
      <w:pPr>
        <w:spacing w:after="120" w:line="280" w:lineRule="atLeast"/>
        <w:rPr>
          <w:color w:val="auto"/>
          <w:sz w:val="20"/>
        </w:rPr>
      </w:pPr>
      <w:r w:rsidRPr="00370E24">
        <w:rPr>
          <w:sz w:val="20"/>
        </w:rPr>
        <w:t xml:space="preserve">The </w:t>
      </w:r>
      <w:r w:rsidRPr="00370E24">
        <w:rPr>
          <w:b/>
          <w:sz w:val="20"/>
        </w:rPr>
        <w:t>Asset Protection Zone</w:t>
      </w:r>
      <w:r w:rsidRPr="00370E24">
        <w:rPr>
          <w:sz w:val="20"/>
        </w:rPr>
        <w:t xml:space="preserve"> is targeted to provide the greatest level of protection to the majority of community assets.  Bushfire fuel management will be intense and the aim is to have very high fuel reduction across 90% of the area.</w:t>
      </w:r>
    </w:p>
    <w:p w14:paraId="29ADF247" w14:textId="77777777" w:rsidR="00D93E57" w:rsidRDefault="00D93E57" w:rsidP="00D93E57">
      <w:pPr>
        <w:spacing w:after="120" w:line="280" w:lineRule="atLeast"/>
        <w:rPr>
          <w:sz w:val="20"/>
        </w:rPr>
      </w:pPr>
    </w:p>
    <w:tbl>
      <w:tblPr>
        <w:tblStyle w:val="TableGrid"/>
        <w:tblW w:w="0" w:type="auto"/>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ayout w:type="fixed"/>
        <w:tblLook w:val="04A0" w:firstRow="1" w:lastRow="0" w:firstColumn="1" w:lastColumn="0" w:noHBand="0" w:noVBand="1"/>
      </w:tblPr>
      <w:tblGrid>
        <w:gridCol w:w="5211"/>
        <w:gridCol w:w="4031"/>
      </w:tblGrid>
      <w:tr w:rsidR="00D93E57" w14:paraId="249B7AB2" w14:textId="77777777" w:rsidTr="00D93E57">
        <w:tc>
          <w:tcPr>
            <w:tcW w:w="52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2F2F2" w:themeFill="background1" w:themeFillShade="F2"/>
            <w:hideMark/>
          </w:tcPr>
          <w:p w14:paraId="113449BD" w14:textId="3B32A16E" w:rsidR="00D93E57" w:rsidRPr="00336A85" w:rsidRDefault="00573A6D">
            <w:pPr>
              <w:spacing w:after="0" w:line="240" w:lineRule="auto"/>
              <w:jc w:val="center"/>
              <w:rPr>
                <w:b/>
                <w:noProof/>
                <w:sz w:val="20"/>
              </w:rPr>
            </w:pPr>
            <w:r w:rsidRPr="00336A85">
              <w:rPr>
                <w:b/>
                <w:sz w:val="20"/>
              </w:rPr>
              <w:t>Example</w:t>
            </w:r>
          </w:p>
        </w:tc>
        <w:tc>
          <w:tcPr>
            <w:tcW w:w="403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2F2F2" w:themeFill="background1" w:themeFillShade="F2"/>
            <w:hideMark/>
          </w:tcPr>
          <w:p w14:paraId="1DFD9720" w14:textId="2E13012A" w:rsidR="00D93E57" w:rsidRPr="00336A85" w:rsidRDefault="00573A6D">
            <w:pPr>
              <w:pStyle w:val="ListParagraph"/>
              <w:ind w:left="11"/>
              <w:jc w:val="center"/>
              <w:rPr>
                <w:rFonts w:asciiTheme="minorHAnsi" w:hAnsiTheme="minorHAnsi"/>
                <w:b/>
                <w:sz w:val="20"/>
              </w:rPr>
            </w:pPr>
            <w:r w:rsidRPr="00336A85">
              <w:rPr>
                <w:b/>
                <w:sz w:val="20"/>
              </w:rPr>
              <w:t>Fuel Management</w:t>
            </w:r>
          </w:p>
        </w:tc>
      </w:tr>
      <w:tr w:rsidR="00D93E57" w14:paraId="74F8A2F4" w14:textId="77777777" w:rsidTr="00D93E57">
        <w:tc>
          <w:tcPr>
            <w:tcW w:w="52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7BBED0DB" w14:textId="314F2D91" w:rsidR="00D93E57" w:rsidRDefault="00D93E57">
            <w:pPr>
              <w:spacing w:after="0" w:line="240" w:lineRule="auto"/>
              <w:rPr>
                <w:rFonts w:asciiTheme="minorHAnsi" w:hAnsiTheme="minorHAnsi"/>
                <w:b/>
                <w:bCs/>
              </w:rPr>
            </w:pPr>
            <w:r>
              <w:rPr>
                <w:noProof/>
                <w:lang w:eastAsia="en-AU"/>
              </w:rPr>
              <w:drawing>
                <wp:inline distT="0" distB="0" distL="0" distR="0" wp14:anchorId="0DB2D7EF" wp14:editId="4FB6C277">
                  <wp:extent cx="3248025" cy="2172970"/>
                  <wp:effectExtent l="0" t="0" r="9525" b="0"/>
                  <wp:docPr id="1075" name="Picture 1075" descr="DSC0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2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48025" cy="2172970"/>
                          </a:xfrm>
                          <a:prstGeom prst="rect">
                            <a:avLst/>
                          </a:prstGeom>
                          <a:noFill/>
                          <a:ln>
                            <a:noFill/>
                          </a:ln>
                        </pic:spPr>
                      </pic:pic>
                    </a:graphicData>
                  </a:graphic>
                </wp:inline>
              </w:drawing>
            </w:r>
          </w:p>
        </w:tc>
        <w:tc>
          <w:tcPr>
            <w:tcW w:w="403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625F6BB9" w14:textId="77777777" w:rsidR="00D93E57" w:rsidRDefault="00D93E57">
            <w:pPr>
              <w:pStyle w:val="ListParagraph"/>
              <w:ind w:left="11"/>
              <w:rPr>
                <w:rFonts w:asciiTheme="minorHAnsi" w:hAnsiTheme="minorHAnsi"/>
                <w:sz w:val="22"/>
              </w:rPr>
            </w:pPr>
          </w:p>
          <w:p w14:paraId="3B823262" w14:textId="65A9A119" w:rsidR="00573A6D" w:rsidRPr="00573A6D" w:rsidRDefault="00573A6D" w:rsidP="00336A85">
            <w:pPr>
              <w:spacing w:before="0" w:after="0" w:line="240" w:lineRule="auto"/>
              <w:rPr>
                <w:rFonts w:asciiTheme="minorHAnsi" w:hAnsiTheme="minorHAnsi"/>
                <w:sz w:val="20"/>
              </w:rPr>
            </w:pPr>
            <w:r>
              <w:rPr>
                <w:sz w:val="20"/>
              </w:rPr>
              <w:t>Gardens</w:t>
            </w:r>
          </w:p>
          <w:p w14:paraId="23F88EF8" w14:textId="0CD3BFF5" w:rsidR="00D93E57" w:rsidRPr="00573A6D" w:rsidRDefault="00D93E57" w:rsidP="00336A85">
            <w:pPr>
              <w:pStyle w:val="Bullet1"/>
              <w:rPr>
                <w:sz w:val="20"/>
              </w:rPr>
            </w:pPr>
            <w:r w:rsidRPr="00573A6D">
              <w:rPr>
                <w:sz w:val="20"/>
              </w:rPr>
              <w:t>Garden maintenance</w:t>
            </w:r>
            <w:del w:id="225" w:author="Tammy Garrett" w:date="2017-11-15T08:59:00Z">
              <w:r w:rsidRPr="00573A6D">
                <w:rPr>
                  <w:sz w:val="20"/>
                </w:rPr>
                <w:delText>.</w:delText>
              </w:r>
            </w:del>
          </w:p>
          <w:p w14:paraId="1191896A" w14:textId="77777777" w:rsidR="00D93E57" w:rsidRPr="00573A6D" w:rsidRDefault="00D93E57" w:rsidP="00336A85">
            <w:pPr>
              <w:pStyle w:val="Bullet1"/>
              <w:rPr>
                <w:sz w:val="20"/>
              </w:rPr>
            </w:pPr>
            <w:r w:rsidRPr="00573A6D">
              <w:rPr>
                <w:sz w:val="20"/>
              </w:rPr>
              <w:t>separated garden beds</w:t>
            </w:r>
          </w:p>
          <w:p w14:paraId="17516404" w14:textId="77777777" w:rsidR="00D93E57" w:rsidRPr="00573A6D" w:rsidRDefault="00D93E57" w:rsidP="00336A85">
            <w:pPr>
              <w:pStyle w:val="Bullet1"/>
              <w:rPr>
                <w:sz w:val="20"/>
              </w:rPr>
            </w:pPr>
            <w:r w:rsidRPr="00573A6D">
              <w:rPr>
                <w:sz w:val="20"/>
              </w:rPr>
              <w:t>grass mown to less than 10 cm</w:t>
            </w:r>
          </w:p>
          <w:p w14:paraId="2876A7A3" w14:textId="54BF136D" w:rsidR="00D93E57" w:rsidRPr="00573A6D" w:rsidRDefault="00D93E57" w:rsidP="00336A85">
            <w:pPr>
              <w:pStyle w:val="Bullet1"/>
              <w:rPr>
                <w:sz w:val="20"/>
              </w:rPr>
            </w:pPr>
            <w:r w:rsidRPr="00573A6D">
              <w:rPr>
                <w:sz w:val="20"/>
              </w:rPr>
              <w:t>low flammability plants (</w:t>
            </w:r>
            <w:r w:rsidR="0024339D" w:rsidRPr="00573A6D">
              <w:rPr>
                <w:sz w:val="20"/>
              </w:rPr>
              <w:t xml:space="preserve">see </w:t>
            </w:r>
            <w:hyperlink r:id="rId57" w:history="1">
              <w:r w:rsidR="0089185E" w:rsidRPr="00573A6D">
                <w:rPr>
                  <w:rStyle w:val="Hyperlink"/>
                  <w:b/>
                  <w:bCs/>
                  <w:sz w:val="20"/>
                  <w:lang w:val="en-US"/>
                </w:rPr>
                <w:t>https://www.cfa.vic.gov.au/plan-prepare/landscaping</w:t>
              </w:r>
            </w:hyperlink>
            <w:r w:rsidR="0089185E" w:rsidRPr="00573A6D">
              <w:rPr>
                <w:b/>
                <w:bCs/>
                <w:sz w:val="20"/>
                <w:lang w:val="en-US"/>
              </w:rPr>
              <w:t xml:space="preserve"> </w:t>
            </w:r>
            <w:r w:rsidRPr="00573A6D">
              <w:rPr>
                <w:rStyle w:val="Hyperlink"/>
                <w:rFonts w:asciiTheme="minorHAnsi" w:hAnsiTheme="minorHAnsi"/>
                <w:sz w:val="20"/>
                <w:u w:val="none"/>
              </w:rPr>
              <w:t>for details</w:t>
            </w:r>
            <w:r w:rsidRPr="00573A6D">
              <w:rPr>
                <w:rStyle w:val="Hyperlink"/>
                <w:rFonts w:asciiTheme="minorHAnsi" w:hAnsiTheme="minorHAnsi"/>
                <w:sz w:val="20"/>
              </w:rPr>
              <w:t>)</w:t>
            </w:r>
          </w:p>
          <w:p w14:paraId="6B09E08E" w14:textId="77777777" w:rsidR="00D93E57" w:rsidRDefault="00D93E57" w:rsidP="00336A85">
            <w:pPr>
              <w:pStyle w:val="Bullet1"/>
              <w:rPr>
                <w:sz w:val="22"/>
                <w:szCs w:val="22"/>
              </w:rPr>
            </w:pPr>
            <w:r w:rsidRPr="00573A6D">
              <w:rPr>
                <w:sz w:val="20"/>
              </w:rPr>
              <w:t>minimal leaf litter</w:t>
            </w:r>
          </w:p>
        </w:tc>
      </w:tr>
      <w:tr w:rsidR="00D93E57" w14:paraId="0CCE33DB" w14:textId="77777777" w:rsidTr="00D93E57">
        <w:tc>
          <w:tcPr>
            <w:tcW w:w="52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01905A83" w14:textId="02DE1C6C" w:rsidR="00D93E57" w:rsidRDefault="00D93E57">
            <w:pPr>
              <w:spacing w:after="0" w:line="240" w:lineRule="auto"/>
              <w:rPr>
                <w:rFonts w:asciiTheme="minorHAnsi" w:hAnsiTheme="minorHAnsi"/>
                <w:b/>
                <w:bCs/>
                <w:sz w:val="22"/>
              </w:rPr>
            </w:pPr>
            <w:r>
              <w:rPr>
                <w:noProof/>
                <w:lang w:eastAsia="en-AU"/>
              </w:rPr>
              <w:drawing>
                <wp:inline distT="0" distB="0" distL="0" distR="0" wp14:anchorId="21129B68" wp14:editId="5BF28B7D">
                  <wp:extent cx="3248025" cy="2078355"/>
                  <wp:effectExtent l="0" t="0" r="9525" b="0"/>
                  <wp:docPr id="1074" name="Picture 1074" descr="DSC0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DSC002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8025" cy="2078355"/>
                          </a:xfrm>
                          <a:prstGeom prst="rect">
                            <a:avLst/>
                          </a:prstGeom>
                          <a:noFill/>
                          <a:ln>
                            <a:noFill/>
                          </a:ln>
                        </pic:spPr>
                      </pic:pic>
                    </a:graphicData>
                  </a:graphic>
                </wp:inline>
              </w:drawing>
            </w:r>
          </w:p>
        </w:tc>
        <w:tc>
          <w:tcPr>
            <w:tcW w:w="403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19ED0E69" w14:textId="77777777" w:rsidR="00D93E57" w:rsidRDefault="00D93E57">
            <w:pPr>
              <w:spacing w:after="0" w:line="240" w:lineRule="auto"/>
            </w:pPr>
          </w:p>
          <w:p w14:paraId="694696FD" w14:textId="77777777" w:rsidR="00D93E57" w:rsidRDefault="00D93E57">
            <w:pPr>
              <w:spacing w:after="0" w:line="240" w:lineRule="auto"/>
              <w:rPr>
                <w:sz w:val="20"/>
              </w:rPr>
            </w:pPr>
            <w:r>
              <w:rPr>
                <w:sz w:val="20"/>
              </w:rPr>
              <w:t>Bushland areas</w:t>
            </w:r>
          </w:p>
          <w:p w14:paraId="541B4AE4" w14:textId="77777777" w:rsidR="00D93E57" w:rsidRPr="00573A6D" w:rsidRDefault="00D93E57" w:rsidP="00573A6D">
            <w:pPr>
              <w:pStyle w:val="Bullet1"/>
              <w:rPr>
                <w:sz w:val="20"/>
              </w:rPr>
            </w:pPr>
            <w:r w:rsidRPr="00573A6D">
              <w:rPr>
                <w:sz w:val="20"/>
              </w:rPr>
              <w:t>middle storey (shrub layer) removed or heavily modified</w:t>
            </w:r>
          </w:p>
          <w:p w14:paraId="3614F01C" w14:textId="77777777" w:rsidR="00D93E57" w:rsidRPr="00573A6D" w:rsidRDefault="00D93E57" w:rsidP="00573A6D">
            <w:pPr>
              <w:pStyle w:val="Bullet1"/>
              <w:rPr>
                <w:sz w:val="20"/>
              </w:rPr>
            </w:pPr>
            <w:r w:rsidRPr="00573A6D">
              <w:rPr>
                <w:sz w:val="20"/>
              </w:rPr>
              <w:t>grass slashed</w:t>
            </w:r>
          </w:p>
          <w:p w14:paraId="12CA957D" w14:textId="30156EA9" w:rsidR="00A87D1C" w:rsidRDefault="00D93E57" w:rsidP="00DC72E4">
            <w:pPr>
              <w:pStyle w:val="Bullet1"/>
              <w:spacing w:after="0" w:line="240" w:lineRule="auto"/>
            </w:pPr>
            <w:r w:rsidRPr="00336A85">
              <w:rPr>
                <w:sz w:val="20"/>
              </w:rPr>
              <w:t>minimal ground fuel</w:t>
            </w:r>
          </w:p>
          <w:p w14:paraId="0C392A00" w14:textId="77777777" w:rsidR="00D93E57" w:rsidRPr="00A87D1C" w:rsidRDefault="00D93E57" w:rsidP="00A87D1C"/>
        </w:tc>
      </w:tr>
      <w:tr w:rsidR="00D93E57" w14:paraId="68CB18EF" w14:textId="77777777" w:rsidTr="005D14D7">
        <w:trPr>
          <w:trHeight w:val="3978"/>
        </w:trPr>
        <w:tc>
          <w:tcPr>
            <w:tcW w:w="52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152A0CB1" w14:textId="704FD029" w:rsidR="00D93E57" w:rsidRDefault="00B66245" w:rsidP="00FF480D">
            <w:pPr>
              <w:spacing w:after="0" w:line="240" w:lineRule="auto"/>
              <w:rPr>
                <w:b/>
                <w:bCs/>
              </w:rPr>
            </w:pPr>
            <w:r>
              <w:rPr>
                <w:b/>
                <w:bCs/>
                <w:noProof/>
                <w:lang w:eastAsia="en-AU"/>
              </w:rPr>
              <w:drawing>
                <wp:inline distT="0" distB="0" distL="0" distR="0" wp14:anchorId="40F1B09A" wp14:editId="51C64572">
                  <wp:extent cx="3209213" cy="2494484"/>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ter.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31635" cy="2511912"/>
                          </a:xfrm>
                          <a:prstGeom prst="rect">
                            <a:avLst/>
                          </a:prstGeom>
                        </pic:spPr>
                      </pic:pic>
                    </a:graphicData>
                  </a:graphic>
                </wp:inline>
              </w:drawing>
            </w:r>
          </w:p>
        </w:tc>
        <w:tc>
          <w:tcPr>
            <w:tcW w:w="403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7B5C6D9F" w14:textId="77777777" w:rsidR="005D14D7" w:rsidRDefault="005D14D7" w:rsidP="005D14D7">
            <w:pPr>
              <w:spacing w:after="0" w:line="240" w:lineRule="auto"/>
              <w:rPr>
                <w:sz w:val="20"/>
              </w:rPr>
            </w:pPr>
          </w:p>
          <w:p w14:paraId="32A2CA6A" w14:textId="77777777" w:rsidR="00573A6D" w:rsidRDefault="00573A6D" w:rsidP="005D14D7">
            <w:pPr>
              <w:spacing w:after="0" w:line="240" w:lineRule="auto"/>
              <w:rPr>
                <w:sz w:val="20"/>
              </w:rPr>
            </w:pPr>
            <w:r>
              <w:rPr>
                <w:sz w:val="20"/>
              </w:rPr>
              <w:t>Roadsides</w:t>
            </w:r>
          </w:p>
          <w:p w14:paraId="2A3C1150" w14:textId="77777777" w:rsidR="00573A6D" w:rsidRDefault="00573A6D" w:rsidP="005D14D7">
            <w:pPr>
              <w:pStyle w:val="Bullet1"/>
              <w:rPr>
                <w:rFonts w:cs="Arial"/>
                <w:sz w:val="22"/>
                <w:szCs w:val="22"/>
              </w:rPr>
            </w:pPr>
            <w:r w:rsidRPr="00573A6D">
              <w:rPr>
                <w:sz w:val="20"/>
              </w:rPr>
              <w:t>Residents need to contact the appropriate road authority prior to conducting any work on roadsides</w:t>
            </w:r>
            <w:r>
              <w:t>.</w:t>
            </w:r>
          </w:p>
          <w:p w14:paraId="09359CC0" w14:textId="77777777" w:rsidR="00D93E57" w:rsidRDefault="00D93E57" w:rsidP="005D14D7">
            <w:pPr>
              <w:spacing w:after="0" w:line="240" w:lineRule="auto"/>
              <w:rPr>
                <w:rFonts w:ascii="Arial" w:hAnsi="Arial" w:cs="Arial"/>
                <w:sz w:val="22"/>
                <w:szCs w:val="22"/>
                <w:lang w:val="en-US" w:bidi="en-US"/>
              </w:rPr>
            </w:pPr>
          </w:p>
        </w:tc>
      </w:tr>
    </w:tbl>
    <w:p w14:paraId="528888F3" w14:textId="77777777" w:rsidR="00D93E57" w:rsidRDefault="00D93E57" w:rsidP="00D93E57">
      <w:pPr>
        <w:rPr>
          <w:rFonts w:asciiTheme="minorHAnsi" w:hAnsiTheme="minorHAnsi"/>
          <w:sz w:val="22"/>
          <w:szCs w:val="22"/>
        </w:rPr>
      </w:pPr>
      <w:r>
        <w:br w:type="page"/>
      </w:r>
    </w:p>
    <w:p w14:paraId="5AFAC358" w14:textId="77777777" w:rsidR="00D93E57" w:rsidRPr="007F007A" w:rsidRDefault="00D93E57" w:rsidP="00D93E57">
      <w:pPr>
        <w:rPr>
          <w:b/>
          <w:bCs/>
          <w:color w:val="004661" w:themeColor="accent1" w:themeShade="BF"/>
          <w:sz w:val="20"/>
        </w:rPr>
      </w:pPr>
      <w:r w:rsidRPr="007F007A">
        <w:rPr>
          <w:b/>
          <w:bCs/>
          <w:color w:val="004661" w:themeColor="accent1" w:themeShade="BF"/>
          <w:sz w:val="20"/>
        </w:rPr>
        <w:lastRenderedPageBreak/>
        <w:t>If you live in the Bushfire Moderation Zone (BMZ)</w:t>
      </w:r>
    </w:p>
    <w:p w14:paraId="6124E47A" w14:textId="77777777" w:rsidR="00D93E57" w:rsidRPr="00336A85" w:rsidRDefault="00D93E57" w:rsidP="00D93E57">
      <w:pPr>
        <w:rPr>
          <w:color w:val="auto"/>
          <w:sz w:val="20"/>
        </w:rPr>
      </w:pPr>
      <w:r w:rsidRPr="00336A85">
        <w:rPr>
          <w:b/>
          <w:sz w:val="20"/>
        </w:rPr>
        <w:t>Bushfire Moderation Zones</w:t>
      </w:r>
      <w:r w:rsidRPr="00336A85">
        <w:rPr>
          <w:sz w:val="20"/>
        </w:rPr>
        <w:t xml:space="preserve"> supports Asset Protection Zones by reducing bushfire intensity and the potential for embers.  Fuel management is less intense than in the APZ, with more consideration for ecological outcomes.  The aim is to have high bushfire fuel management across 80% of the area. </w:t>
      </w:r>
    </w:p>
    <w:tbl>
      <w:tblPr>
        <w:tblStyle w:val="TableGrid"/>
        <w:tblW w:w="0" w:type="auto"/>
        <w:tbl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insideH w:val="single" w:sz="18" w:space="0" w:color="D9D9D9" w:themeColor="background1" w:themeShade="D9"/>
          <w:insideV w:val="single" w:sz="18" w:space="0" w:color="D9D9D9" w:themeColor="background1" w:themeShade="D9"/>
        </w:tblBorders>
        <w:tblLayout w:type="fixed"/>
        <w:tblLook w:val="04A0" w:firstRow="1" w:lastRow="0" w:firstColumn="1" w:lastColumn="0" w:noHBand="0" w:noVBand="1"/>
      </w:tblPr>
      <w:tblGrid>
        <w:gridCol w:w="5211"/>
        <w:gridCol w:w="4031"/>
      </w:tblGrid>
      <w:tr w:rsidR="00D93E57" w14:paraId="2BBFB195" w14:textId="77777777" w:rsidTr="00D93E57">
        <w:tc>
          <w:tcPr>
            <w:tcW w:w="521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shd w:val="clear" w:color="auto" w:fill="F2F2F2" w:themeFill="background1" w:themeFillShade="F2"/>
            <w:hideMark/>
          </w:tcPr>
          <w:p w14:paraId="5F5E1088" w14:textId="77777777" w:rsidR="00D93E57" w:rsidRPr="00C6305B" w:rsidRDefault="00D93E57">
            <w:pPr>
              <w:spacing w:after="0" w:line="240" w:lineRule="auto"/>
              <w:jc w:val="center"/>
              <w:rPr>
                <w:b/>
                <w:sz w:val="20"/>
              </w:rPr>
            </w:pPr>
            <w:r w:rsidRPr="00C6305B">
              <w:rPr>
                <w:b/>
                <w:sz w:val="20"/>
              </w:rPr>
              <w:t>Example</w:t>
            </w:r>
          </w:p>
        </w:tc>
        <w:tc>
          <w:tcPr>
            <w:tcW w:w="403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shd w:val="clear" w:color="auto" w:fill="F2F2F2" w:themeFill="background1" w:themeFillShade="F2"/>
            <w:hideMark/>
          </w:tcPr>
          <w:p w14:paraId="36AD270B" w14:textId="73D3A4FB" w:rsidR="00D93E57" w:rsidRPr="00C6305B" w:rsidRDefault="00336A85">
            <w:pPr>
              <w:pStyle w:val="ListParagraph"/>
              <w:ind w:left="0"/>
              <w:jc w:val="center"/>
              <w:rPr>
                <w:rFonts w:asciiTheme="minorHAnsi" w:hAnsiTheme="minorHAnsi"/>
                <w:b/>
                <w:sz w:val="20"/>
              </w:rPr>
            </w:pPr>
            <w:r>
              <w:rPr>
                <w:b/>
                <w:sz w:val="20"/>
              </w:rPr>
              <w:t>Fuel Management</w:t>
            </w:r>
          </w:p>
        </w:tc>
      </w:tr>
      <w:tr w:rsidR="00D93E57" w14:paraId="0E11B158" w14:textId="77777777" w:rsidTr="00D93E57">
        <w:tc>
          <w:tcPr>
            <w:tcW w:w="521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14:paraId="740C59C6" w14:textId="188A5367" w:rsidR="00D93E57" w:rsidRDefault="00D93E57">
            <w:pPr>
              <w:spacing w:after="0" w:line="240" w:lineRule="auto"/>
              <w:rPr>
                <w:rFonts w:asciiTheme="minorHAnsi" w:hAnsiTheme="minorHAnsi"/>
              </w:rPr>
            </w:pPr>
            <w:r>
              <w:rPr>
                <w:noProof/>
                <w:lang w:eastAsia="en-AU"/>
              </w:rPr>
              <w:drawing>
                <wp:inline distT="0" distB="0" distL="0" distR="0" wp14:anchorId="61E0A55E" wp14:editId="677898C9">
                  <wp:extent cx="3260090" cy="1959610"/>
                  <wp:effectExtent l="0" t="0" r="0" b="254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60090" cy="1959610"/>
                          </a:xfrm>
                          <a:prstGeom prst="rect">
                            <a:avLst/>
                          </a:prstGeom>
                          <a:noFill/>
                          <a:ln>
                            <a:noFill/>
                          </a:ln>
                        </pic:spPr>
                      </pic:pic>
                    </a:graphicData>
                  </a:graphic>
                </wp:inline>
              </w:drawing>
            </w:r>
          </w:p>
        </w:tc>
        <w:tc>
          <w:tcPr>
            <w:tcW w:w="403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tcPr>
          <w:p w14:paraId="18DCE70F" w14:textId="77777777" w:rsidR="00D93E57" w:rsidRDefault="00D93E57">
            <w:pPr>
              <w:pStyle w:val="ListParagraph"/>
              <w:ind w:left="39"/>
              <w:rPr>
                <w:rFonts w:asciiTheme="minorHAnsi" w:hAnsiTheme="minorHAnsi"/>
                <w:sz w:val="22"/>
              </w:rPr>
            </w:pPr>
          </w:p>
          <w:p w14:paraId="68646355" w14:textId="77777777" w:rsidR="00DB17DD" w:rsidRPr="00573A6D" w:rsidRDefault="00DB17DD" w:rsidP="00DB17DD">
            <w:pPr>
              <w:spacing w:before="0" w:after="0" w:line="240" w:lineRule="auto"/>
              <w:rPr>
                <w:rFonts w:asciiTheme="minorHAnsi" w:hAnsiTheme="minorHAnsi"/>
                <w:sz w:val="20"/>
              </w:rPr>
            </w:pPr>
            <w:r>
              <w:rPr>
                <w:sz w:val="20"/>
              </w:rPr>
              <w:t>Gardens</w:t>
            </w:r>
          </w:p>
          <w:p w14:paraId="74F034BD" w14:textId="77777777" w:rsidR="00D93E57" w:rsidRPr="00DB17DD" w:rsidRDefault="00D93E57" w:rsidP="00DB17DD">
            <w:pPr>
              <w:pStyle w:val="Bullet1"/>
              <w:rPr>
                <w:sz w:val="20"/>
              </w:rPr>
            </w:pPr>
            <w:r w:rsidRPr="00DB17DD">
              <w:rPr>
                <w:sz w:val="20"/>
              </w:rPr>
              <w:t>clumped plantings with paths and grassed area separating plantings</w:t>
            </w:r>
          </w:p>
          <w:p w14:paraId="3E2434FD" w14:textId="77777777" w:rsidR="00D93E57" w:rsidRDefault="00D93E57" w:rsidP="00DB17DD">
            <w:pPr>
              <w:pStyle w:val="Bullet1"/>
              <w:rPr>
                <w:sz w:val="22"/>
                <w:szCs w:val="22"/>
              </w:rPr>
            </w:pPr>
            <w:r w:rsidRPr="00DB17DD">
              <w:rPr>
                <w:sz w:val="20"/>
              </w:rPr>
              <w:t>reduced middle storey</w:t>
            </w:r>
          </w:p>
        </w:tc>
      </w:tr>
      <w:tr w:rsidR="00D93E57" w14:paraId="6CE22A4B" w14:textId="77777777" w:rsidTr="00D93E57">
        <w:tc>
          <w:tcPr>
            <w:tcW w:w="521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14:paraId="57CD31DE" w14:textId="59EC53A6" w:rsidR="00D93E57" w:rsidRDefault="00D93E57">
            <w:pPr>
              <w:spacing w:after="0" w:line="240" w:lineRule="auto"/>
              <w:rPr>
                <w:rFonts w:asciiTheme="minorHAnsi" w:hAnsiTheme="minorHAnsi"/>
                <w:sz w:val="22"/>
              </w:rPr>
            </w:pPr>
            <w:r>
              <w:rPr>
                <w:noProof/>
                <w:lang w:eastAsia="en-AU"/>
              </w:rPr>
              <w:drawing>
                <wp:inline distT="0" distB="0" distL="0" distR="0" wp14:anchorId="0234F705" wp14:editId="3B19700C">
                  <wp:extent cx="3248025" cy="1959610"/>
                  <wp:effectExtent l="0" t="0" r="9525" b="2540"/>
                  <wp:docPr id="1072" name="Picture 1072" descr="IMG_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IMG_81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8025" cy="1959610"/>
                          </a:xfrm>
                          <a:prstGeom prst="rect">
                            <a:avLst/>
                          </a:prstGeom>
                          <a:noFill/>
                          <a:ln>
                            <a:noFill/>
                          </a:ln>
                        </pic:spPr>
                      </pic:pic>
                    </a:graphicData>
                  </a:graphic>
                </wp:inline>
              </w:drawing>
            </w:r>
          </w:p>
        </w:tc>
        <w:tc>
          <w:tcPr>
            <w:tcW w:w="403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tcPr>
          <w:p w14:paraId="75FEF4A0" w14:textId="77777777" w:rsidR="00D93E57" w:rsidRDefault="00D93E57">
            <w:pPr>
              <w:spacing w:after="0" w:line="240" w:lineRule="auto"/>
            </w:pPr>
          </w:p>
          <w:p w14:paraId="50FB9C4E" w14:textId="77777777" w:rsidR="00D93E57" w:rsidRDefault="00D93E57">
            <w:pPr>
              <w:spacing w:after="0" w:line="240" w:lineRule="auto"/>
            </w:pPr>
          </w:p>
          <w:p w14:paraId="7F34B3D7" w14:textId="77777777" w:rsidR="00DB17DD" w:rsidRDefault="00DB17DD" w:rsidP="00DB17DD">
            <w:pPr>
              <w:spacing w:after="0" w:line="240" w:lineRule="auto"/>
              <w:rPr>
                <w:sz w:val="20"/>
              </w:rPr>
            </w:pPr>
            <w:r>
              <w:rPr>
                <w:sz w:val="20"/>
              </w:rPr>
              <w:t>Bushland areas</w:t>
            </w:r>
          </w:p>
          <w:p w14:paraId="5286B5C7" w14:textId="77777777" w:rsidR="00D93E57" w:rsidRPr="00DB17DD" w:rsidRDefault="00D93E57" w:rsidP="00DB17DD">
            <w:pPr>
              <w:pStyle w:val="Bullet1"/>
              <w:rPr>
                <w:sz w:val="20"/>
              </w:rPr>
            </w:pPr>
            <w:r w:rsidRPr="00DB17DD">
              <w:rPr>
                <w:sz w:val="20"/>
              </w:rPr>
              <w:t>middle storey (shrub layer) removed or heavily modified</w:t>
            </w:r>
          </w:p>
          <w:p w14:paraId="14F87DC5" w14:textId="77777777" w:rsidR="00D93E57" w:rsidRPr="00DB17DD" w:rsidRDefault="00D93E57" w:rsidP="00DB17DD">
            <w:pPr>
              <w:pStyle w:val="Bullet1"/>
              <w:rPr>
                <w:sz w:val="20"/>
              </w:rPr>
            </w:pPr>
            <w:r w:rsidRPr="00DB17DD">
              <w:rPr>
                <w:sz w:val="20"/>
              </w:rPr>
              <w:t>bark fuels modified</w:t>
            </w:r>
          </w:p>
          <w:p w14:paraId="1BFDA651" w14:textId="77777777" w:rsidR="00D93E57" w:rsidRDefault="00D93E57" w:rsidP="00DB17DD">
            <w:pPr>
              <w:pStyle w:val="Bullet1"/>
              <w:rPr>
                <w:sz w:val="22"/>
                <w:szCs w:val="22"/>
              </w:rPr>
            </w:pPr>
            <w:r w:rsidRPr="00DB17DD">
              <w:rPr>
                <w:sz w:val="20"/>
              </w:rPr>
              <w:t>ground fuels slashed or burnt every few years</w:t>
            </w:r>
          </w:p>
        </w:tc>
      </w:tr>
      <w:tr w:rsidR="00D93E57" w14:paraId="4F4DBA74" w14:textId="77777777" w:rsidTr="00D93E57">
        <w:tc>
          <w:tcPr>
            <w:tcW w:w="521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14:paraId="3B7D7A47" w14:textId="3C20057B" w:rsidR="00D93E57" w:rsidRDefault="00D93E57">
            <w:pPr>
              <w:spacing w:after="0" w:line="240" w:lineRule="auto"/>
              <w:rPr>
                <w:rFonts w:asciiTheme="minorHAnsi" w:hAnsiTheme="minorHAnsi"/>
                <w:sz w:val="22"/>
              </w:rPr>
            </w:pPr>
            <w:r>
              <w:rPr>
                <w:noProof/>
                <w:lang w:eastAsia="en-AU"/>
              </w:rPr>
              <w:drawing>
                <wp:inline distT="0" distB="0" distL="0" distR="0" wp14:anchorId="44F5358F" wp14:editId="4C10D09D">
                  <wp:extent cx="3307080" cy="1816735"/>
                  <wp:effectExtent l="0" t="0" r="7620" b="0"/>
                  <wp:docPr id="1071" name="Picture 1071" descr="DSC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02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07080" cy="1816735"/>
                          </a:xfrm>
                          <a:prstGeom prst="rect">
                            <a:avLst/>
                          </a:prstGeom>
                          <a:noFill/>
                          <a:ln>
                            <a:noFill/>
                          </a:ln>
                        </pic:spPr>
                      </pic:pic>
                    </a:graphicData>
                  </a:graphic>
                </wp:inline>
              </w:drawing>
            </w:r>
          </w:p>
        </w:tc>
        <w:tc>
          <w:tcPr>
            <w:tcW w:w="4031" w:type="dxa"/>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hideMark/>
          </w:tcPr>
          <w:p w14:paraId="57C8D985" w14:textId="6EFAA0F6" w:rsidR="00D93E57" w:rsidRDefault="00D93E57">
            <w:pPr>
              <w:pStyle w:val="ListParagraph"/>
              <w:ind w:left="-108"/>
              <w:rPr>
                <w:rFonts w:asciiTheme="minorHAnsi" w:hAnsiTheme="minorHAnsi"/>
                <w:sz w:val="22"/>
              </w:rPr>
            </w:pPr>
            <w:r>
              <w:rPr>
                <w:rFonts w:asciiTheme="minorHAnsi" w:hAnsiTheme="minorHAnsi"/>
                <w:noProof/>
                <w:sz w:val="22"/>
                <w:lang w:eastAsia="en-AU"/>
              </w:rPr>
              <w:drawing>
                <wp:inline distT="0" distB="0" distL="0" distR="0" wp14:anchorId="0E149861" wp14:editId="23437C0C">
                  <wp:extent cx="2588895" cy="1816735"/>
                  <wp:effectExtent l="0" t="0" r="1905" b="0"/>
                  <wp:docPr id="1070" name="Picture 1070" descr="DSC0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02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88895" cy="1816735"/>
                          </a:xfrm>
                          <a:prstGeom prst="rect">
                            <a:avLst/>
                          </a:prstGeom>
                          <a:noFill/>
                          <a:ln>
                            <a:noFill/>
                          </a:ln>
                        </pic:spPr>
                      </pic:pic>
                    </a:graphicData>
                  </a:graphic>
                </wp:inline>
              </w:drawing>
            </w:r>
          </w:p>
        </w:tc>
      </w:tr>
    </w:tbl>
    <w:p w14:paraId="73F6C6A2" w14:textId="77777777" w:rsidR="00D93E57" w:rsidRDefault="00D93E57" w:rsidP="00D93E57">
      <w:pPr>
        <w:rPr>
          <w:rFonts w:asciiTheme="minorHAnsi" w:hAnsiTheme="minorHAnsi"/>
          <w:sz w:val="22"/>
          <w:szCs w:val="22"/>
        </w:rPr>
      </w:pPr>
    </w:p>
    <w:p w14:paraId="5D2F3487" w14:textId="77777777" w:rsidR="00D93E57" w:rsidRDefault="00D93E57" w:rsidP="00D93E57">
      <w:r>
        <w:br w:type="page"/>
      </w:r>
    </w:p>
    <w:p w14:paraId="76FF0CA9" w14:textId="77777777" w:rsidR="00D93E57" w:rsidRPr="007F007A" w:rsidRDefault="00D93E57" w:rsidP="00D93E57">
      <w:pPr>
        <w:rPr>
          <w:b/>
          <w:bCs/>
          <w:color w:val="004661" w:themeColor="accent1" w:themeShade="BF"/>
          <w:sz w:val="20"/>
        </w:rPr>
      </w:pPr>
      <w:r w:rsidRPr="007F007A">
        <w:rPr>
          <w:b/>
          <w:bCs/>
          <w:color w:val="004661" w:themeColor="accent1" w:themeShade="BF"/>
          <w:sz w:val="20"/>
        </w:rPr>
        <w:lastRenderedPageBreak/>
        <w:t>If you live in the Landscape Management Zone (LMZ)</w:t>
      </w:r>
    </w:p>
    <w:p w14:paraId="3195A5A2" w14:textId="77777777" w:rsidR="00D93E57" w:rsidRPr="00B8259F" w:rsidRDefault="00D93E57" w:rsidP="00D93E57">
      <w:pPr>
        <w:rPr>
          <w:color w:val="auto"/>
          <w:sz w:val="20"/>
        </w:rPr>
      </w:pPr>
      <w:r w:rsidRPr="00B8259F">
        <w:rPr>
          <w:sz w:val="20"/>
        </w:rPr>
        <w:t xml:space="preserve">All areas not identified as APZ, BMZ or Fuel Management Exclusion Zones are considered as </w:t>
      </w:r>
      <w:r w:rsidRPr="00B8259F">
        <w:rPr>
          <w:b/>
          <w:sz w:val="20"/>
        </w:rPr>
        <w:t>Landscape Management Zones.</w:t>
      </w:r>
      <w:r w:rsidRPr="00B8259F">
        <w:rPr>
          <w:sz w:val="20"/>
        </w:rPr>
        <w:t xml:space="preserve">  Landscape Management Zones identify areas which are less critical for managing the bushfire threat to the town, and may have significant ecological or cultural values.  Vegetation management by planned burning may be undertaken to improve ecosystem health, and will also have fuel reduction outcomes.  Fuel management is to be undertaken less frequently, based on the needs of endemic species.</w:t>
      </w:r>
    </w:p>
    <w:tbl>
      <w:tblPr>
        <w:tblStyle w:val="TableGrid"/>
        <w:tblW w:w="0" w:type="auto"/>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4727"/>
        <w:gridCol w:w="4515"/>
      </w:tblGrid>
      <w:tr w:rsidR="00D93E57" w14:paraId="4C4B5A67" w14:textId="77777777" w:rsidTr="00D93E57">
        <w:tc>
          <w:tcPr>
            <w:tcW w:w="472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9D9D9" w:themeFill="background1" w:themeFillShade="D9"/>
            <w:hideMark/>
          </w:tcPr>
          <w:p w14:paraId="5500039A" w14:textId="77777777" w:rsidR="00D93E57" w:rsidRPr="00C6305B" w:rsidRDefault="00D93E57">
            <w:pPr>
              <w:spacing w:after="0" w:line="240" w:lineRule="auto"/>
              <w:jc w:val="center"/>
              <w:rPr>
                <w:b/>
                <w:sz w:val="20"/>
              </w:rPr>
            </w:pPr>
            <w:r w:rsidRPr="00C6305B">
              <w:rPr>
                <w:b/>
                <w:sz w:val="20"/>
              </w:rPr>
              <w:t>Example</w:t>
            </w:r>
          </w:p>
        </w:tc>
        <w:tc>
          <w:tcPr>
            <w:tcW w:w="451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9D9D9" w:themeFill="background1" w:themeFillShade="D9"/>
            <w:hideMark/>
          </w:tcPr>
          <w:p w14:paraId="7C971D48" w14:textId="5EB4B4B2" w:rsidR="00D93E57" w:rsidRPr="00C6305B" w:rsidRDefault="00B8259F">
            <w:pPr>
              <w:pStyle w:val="ListParagraph"/>
              <w:ind w:left="0"/>
              <w:jc w:val="center"/>
              <w:rPr>
                <w:rFonts w:asciiTheme="minorHAnsi" w:hAnsiTheme="minorHAnsi"/>
                <w:b/>
                <w:sz w:val="20"/>
              </w:rPr>
            </w:pPr>
            <w:r>
              <w:rPr>
                <w:b/>
                <w:sz w:val="20"/>
              </w:rPr>
              <w:t>Fuel Management</w:t>
            </w:r>
          </w:p>
        </w:tc>
      </w:tr>
      <w:tr w:rsidR="00D93E57" w14:paraId="46CD055B" w14:textId="77777777" w:rsidTr="00D93E57">
        <w:tc>
          <w:tcPr>
            <w:tcW w:w="472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01D7F604" w14:textId="0B950C67" w:rsidR="00D93E57" w:rsidRDefault="00D93E57">
            <w:pPr>
              <w:spacing w:after="0" w:line="240" w:lineRule="auto"/>
              <w:rPr>
                <w:rFonts w:asciiTheme="minorHAnsi" w:hAnsiTheme="minorHAnsi"/>
                <w:sz w:val="20"/>
              </w:rPr>
            </w:pPr>
            <w:r>
              <w:rPr>
                <w:noProof/>
                <w:lang w:eastAsia="en-AU"/>
              </w:rPr>
              <w:drawing>
                <wp:inline distT="0" distB="0" distL="0" distR="0" wp14:anchorId="47267B28" wp14:editId="2BE50246">
                  <wp:extent cx="2849880" cy="1798955"/>
                  <wp:effectExtent l="0" t="0" r="7620" b="0"/>
                  <wp:docPr id="1069" name="Picture 1069" descr="DSC0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02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9880" cy="1798955"/>
                          </a:xfrm>
                          <a:prstGeom prst="rect">
                            <a:avLst/>
                          </a:prstGeom>
                          <a:noFill/>
                          <a:ln>
                            <a:noFill/>
                          </a:ln>
                        </pic:spPr>
                      </pic:pic>
                    </a:graphicData>
                  </a:graphic>
                </wp:inline>
              </w:drawing>
            </w:r>
          </w:p>
        </w:tc>
        <w:tc>
          <w:tcPr>
            <w:tcW w:w="451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5505ADB3" w14:textId="77777777" w:rsidR="00D93E57" w:rsidRDefault="00D93E57">
            <w:pPr>
              <w:pStyle w:val="ListParagraph"/>
              <w:ind w:left="0"/>
              <w:rPr>
                <w:rFonts w:asciiTheme="minorHAnsi" w:hAnsiTheme="minorHAnsi"/>
                <w:sz w:val="20"/>
              </w:rPr>
            </w:pPr>
          </w:p>
          <w:p w14:paraId="46292764" w14:textId="4A1378FE" w:rsidR="00B8259F" w:rsidRDefault="00B8259F" w:rsidP="00B8259F">
            <w:pPr>
              <w:spacing w:after="0" w:line="240" w:lineRule="auto"/>
              <w:rPr>
                <w:sz w:val="20"/>
              </w:rPr>
            </w:pPr>
            <w:r>
              <w:rPr>
                <w:sz w:val="20"/>
              </w:rPr>
              <w:t>Wet Gullies</w:t>
            </w:r>
          </w:p>
          <w:p w14:paraId="6438DCB2" w14:textId="0B49FC74" w:rsidR="00D93E57" w:rsidRPr="00B8259F" w:rsidRDefault="00D93E57" w:rsidP="00B8259F">
            <w:pPr>
              <w:pStyle w:val="Bullet1"/>
              <w:rPr>
                <w:sz w:val="20"/>
              </w:rPr>
            </w:pPr>
            <w:r w:rsidRPr="00B8259F">
              <w:rPr>
                <w:sz w:val="20"/>
              </w:rPr>
              <w:t>may have significant ecological value and fire sensitive plants</w:t>
            </w:r>
            <w:r w:rsidR="00B8259F">
              <w:rPr>
                <w:sz w:val="20"/>
              </w:rPr>
              <w:t>`</w:t>
            </w:r>
          </w:p>
          <w:p w14:paraId="7477920C" w14:textId="77777777" w:rsidR="00D93E57" w:rsidRPr="00B8259F" w:rsidRDefault="00D93E57" w:rsidP="00B8259F">
            <w:pPr>
              <w:pStyle w:val="Bullet1"/>
              <w:rPr>
                <w:sz w:val="20"/>
              </w:rPr>
            </w:pPr>
            <w:r w:rsidRPr="00B8259F">
              <w:rPr>
                <w:sz w:val="20"/>
              </w:rPr>
              <w:t>difficult to undertake planned burning or mechanical fuel management</w:t>
            </w:r>
          </w:p>
          <w:p w14:paraId="2A2ABA17" w14:textId="21F3873D" w:rsidR="00D93E57" w:rsidRPr="00B8259F" w:rsidRDefault="0024339D" w:rsidP="00B8259F">
            <w:pPr>
              <w:pStyle w:val="Bullet1"/>
              <w:rPr>
                <w:sz w:val="20"/>
              </w:rPr>
            </w:pPr>
            <w:r w:rsidRPr="00B8259F">
              <w:rPr>
                <w:sz w:val="20"/>
              </w:rPr>
              <w:t xml:space="preserve">because </w:t>
            </w:r>
            <w:r w:rsidR="00D93E57" w:rsidRPr="00B8259F">
              <w:rPr>
                <w:sz w:val="20"/>
              </w:rPr>
              <w:t>of high moisture, generally pose lower bushfire risk.</w:t>
            </w:r>
          </w:p>
          <w:p w14:paraId="4431D534" w14:textId="77777777" w:rsidR="00D93E57" w:rsidRDefault="00D93E57" w:rsidP="00B8259F">
            <w:pPr>
              <w:pStyle w:val="Bullet1"/>
            </w:pPr>
            <w:r w:rsidRPr="00B8259F">
              <w:rPr>
                <w:sz w:val="20"/>
              </w:rPr>
              <w:t>sometimes removal of woody weeds may contribute to fuel reduction</w:t>
            </w:r>
          </w:p>
        </w:tc>
      </w:tr>
      <w:tr w:rsidR="00D93E57" w14:paraId="57EBA643" w14:textId="77777777" w:rsidTr="00D93E57">
        <w:tc>
          <w:tcPr>
            <w:tcW w:w="472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42534941" w14:textId="0979A92B" w:rsidR="00D93E57" w:rsidRDefault="00D93E57">
            <w:pPr>
              <w:spacing w:after="0" w:line="240" w:lineRule="auto"/>
              <w:rPr>
                <w:rFonts w:asciiTheme="minorHAnsi" w:hAnsiTheme="minorHAnsi"/>
                <w:sz w:val="20"/>
              </w:rPr>
            </w:pPr>
            <w:r>
              <w:rPr>
                <w:noProof/>
                <w:lang w:eastAsia="en-AU"/>
              </w:rPr>
              <w:drawing>
                <wp:inline distT="0" distB="0" distL="0" distR="0" wp14:anchorId="2A4F9708" wp14:editId="4EB178F2">
                  <wp:extent cx="2838450" cy="1906270"/>
                  <wp:effectExtent l="0" t="0" r="0" b="0"/>
                  <wp:docPr id="1068" name="Picture 1068" descr="DSC0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02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8450" cy="1906270"/>
                          </a:xfrm>
                          <a:prstGeom prst="rect">
                            <a:avLst/>
                          </a:prstGeom>
                          <a:noFill/>
                          <a:ln>
                            <a:noFill/>
                          </a:ln>
                        </pic:spPr>
                      </pic:pic>
                    </a:graphicData>
                  </a:graphic>
                </wp:inline>
              </w:drawing>
            </w:r>
          </w:p>
        </w:tc>
        <w:tc>
          <w:tcPr>
            <w:tcW w:w="4515" w:type="dxa"/>
            <w:vMerge w:val="restart"/>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102E0A3F" w14:textId="77777777" w:rsidR="00D93E57" w:rsidRDefault="00D93E57">
            <w:pPr>
              <w:spacing w:after="0" w:line="240" w:lineRule="auto"/>
              <w:rPr>
                <w:sz w:val="20"/>
              </w:rPr>
            </w:pPr>
          </w:p>
          <w:p w14:paraId="514BDF3D" w14:textId="77777777" w:rsidR="00D93E57" w:rsidRDefault="00D93E57">
            <w:pPr>
              <w:pStyle w:val="ListParagraph"/>
              <w:ind w:left="0"/>
              <w:rPr>
                <w:rFonts w:asciiTheme="minorHAnsi" w:hAnsiTheme="minorHAnsi"/>
                <w:sz w:val="20"/>
              </w:rPr>
            </w:pPr>
          </w:p>
          <w:p w14:paraId="66C00485" w14:textId="77777777" w:rsidR="00D93E57" w:rsidRDefault="00D93E57">
            <w:pPr>
              <w:pStyle w:val="ListParagraph"/>
              <w:ind w:left="0"/>
              <w:rPr>
                <w:rFonts w:asciiTheme="minorHAnsi" w:hAnsiTheme="minorHAnsi"/>
                <w:sz w:val="20"/>
              </w:rPr>
            </w:pPr>
          </w:p>
          <w:p w14:paraId="6F7A4897" w14:textId="77777777" w:rsidR="00D93E57" w:rsidRDefault="00D93E57">
            <w:pPr>
              <w:pStyle w:val="ListParagraph"/>
              <w:ind w:left="0"/>
              <w:rPr>
                <w:rFonts w:asciiTheme="minorHAnsi" w:hAnsiTheme="minorHAnsi"/>
                <w:sz w:val="20"/>
              </w:rPr>
            </w:pPr>
          </w:p>
          <w:p w14:paraId="413FC6BC" w14:textId="77777777" w:rsidR="00D93E57" w:rsidRDefault="00D93E57">
            <w:pPr>
              <w:pStyle w:val="ListParagraph"/>
              <w:ind w:left="0"/>
              <w:rPr>
                <w:rFonts w:asciiTheme="minorHAnsi" w:hAnsiTheme="minorHAnsi"/>
                <w:sz w:val="20"/>
              </w:rPr>
            </w:pPr>
          </w:p>
          <w:p w14:paraId="46B7FA21" w14:textId="77777777" w:rsidR="00D93E57" w:rsidRDefault="00D93E57">
            <w:pPr>
              <w:pStyle w:val="ListParagraph"/>
              <w:ind w:left="0"/>
              <w:rPr>
                <w:rFonts w:asciiTheme="minorHAnsi" w:hAnsiTheme="minorHAnsi"/>
                <w:sz w:val="20"/>
              </w:rPr>
            </w:pPr>
          </w:p>
          <w:p w14:paraId="1B03AA0B" w14:textId="77777777" w:rsidR="00D93E57" w:rsidRDefault="00D93E57">
            <w:pPr>
              <w:pStyle w:val="ListParagraph"/>
              <w:ind w:left="0"/>
              <w:rPr>
                <w:rFonts w:asciiTheme="minorHAnsi" w:hAnsiTheme="minorHAnsi"/>
                <w:sz w:val="20"/>
              </w:rPr>
            </w:pPr>
          </w:p>
          <w:p w14:paraId="769F2A9B" w14:textId="77777777" w:rsidR="00D93E57" w:rsidRDefault="00D93E57">
            <w:pPr>
              <w:pStyle w:val="ListParagraph"/>
              <w:ind w:left="0"/>
              <w:rPr>
                <w:rFonts w:asciiTheme="minorHAnsi" w:hAnsiTheme="minorHAnsi"/>
                <w:sz w:val="20"/>
              </w:rPr>
            </w:pPr>
          </w:p>
          <w:p w14:paraId="53326881" w14:textId="77777777" w:rsidR="00D93E57" w:rsidRDefault="00D93E57">
            <w:pPr>
              <w:pStyle w:val="ListParagraph"/>
              <w:ind w:left="0"/>
              <w:rPr>
                <w:rFonts w:asciiTheme="minorHAnsi" w:hAnsiTheme="minorHAnsi"/>
                <w:sz w:val="20"/>
              </w:rPr>
            </w:pPr>
          </w:p>
          <w:p w14:paraId="3D9E4CDB" w14:textId="77777777" w:rsidR="00B8259F" w:rsidRDefault="00B8259F" w:rsidP="00B8259F">
            <w:pPr>
              <w:spacing w:after="0" w:line="240" w:lineRule="auto"/>
              <w:rPr>
                <w:sz w:val="20"/>
              </w:rPr>
            </w:pPr>
            <w:r>
              <w:rPr>
                <w:sz w:val="20"/>
              </w:rPr>
              <w:t>Bushland areas</w:t>
            </w:r>
          </w:p>
          <w:p w14:paraId="5FB195EC" w14:textId="77777777" w:rsidR="00D93E57" w:rsidRPr="00B8259F" w:rsidRDefault="00D93E57" w:rsidP="00B8259F">
            <w:pPr>
              <w:pStyle w:val="Bullet1"/>
              <w:rPr>
                <w:sz w:val="20"/>
              </w:rPr>
            </w:pPr>
            <w:r w:rsidRPr="00B8259F">
              <w:rPr>
                <w:sz w:val="20"/>
              </w:rPr>
              <w:t>may have significant ecological value</w:t>
            </w:r>
          </w:p>
          <w:p w14:paraId="3AD15C05" w14:textId="77777777" w:rsidR="00D93E57" w:rsidRPr="00B8259F" w:rsidRDefault="00D93E57" w:rsidP="00B8259F">
            <w:pPr>
              <w:pStyle w:val="Bullet1"/>
              <w:rPr>
                <w:sz w:val="20"/>
              </w:rPr>
            </w:pPr>
            <w:r w:rsidRPr="00B8259F">
              <w:rPr>
                <w:sz w:val="20"/>
              </w:rPr>
              <w:t>plant species may benefit from occasional planned burns</w:t>
            </w:r>
          </w:p>
          <w:p w14:paraId="0CC40B21" w14:textId="77777777" w:rsidR="00D93E57" w:rsidRDefault="00D93E57" w:rsidP="00B8259F">
            <w:pPr>
              <w:pStyle w:val="Bullet1"/>
            </w:pPr>
            <w:r w:rsidRPr="00B8259F">
              <w:rPr>
                <w:sz w:val="20"/>
              </w:rPr>
              <w:t>reduction in bark hazard may support bushfire protection.</w:t>
            </w:r>
          </w:p>
        </w:tc>
      </w:tr>
      <w:tr w:rsidR="00D93E57" w14:paraId="1780EECB" w14:textId="77777777" w:rsidTr="00D93E57">
        <w:tc>
          <w:tcPr>
            <w:tcW w:w="472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065637CD" w14:textId="4C78A141" w:rsidR="00D93E57" w:rsidRDefault="00D93E57">
            <w:pPr>
              <w:spacing w:after="0" w:line="240" w:lineRule="auto"/>
              <w:rPr>
                <w:rFonts w:asciiTheme="minorHAnsi" w:hAnsiTheme="minorHAnsi"/>
                <w:sz w:val="20"/>
              </w:rPr>
            </w:pPr>
            <w:r>
              <w:rPr>
                <w:noProof/>
                <w:lang w:eastAsia="en-AU"/>
              </w:rPr>
              <w:drawing>
                <wp:inline distT="0" distB="0" distL="0" distR="0" wp14:anchorId="4A61DE27" wp14:editId="671C871F">
                  <wp:extent cx="2849880" cy="2273935"/>
                  <wp:effectExtent l="0" t="0" r="7620" b="0"/>
                  <wp:docPr id="1067" name="Picture 1067" descr="DSC0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02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49880" cy="2273935"/>
                          </a:xfrm>
                          <a:prstGeom prst="rect">
                            <a:avLst/>
                          </a:prstGeom>
                          <a:noFill/>
                          <a:ln>
                            <a:noFill/>
                          </a:ln>
                        </pic:spPr>
                      </pic:pic>
                    </a:graphicData>
                  </a:graphic>
                </wp:inline>
              </w:drawing>
            </w:r>
          </w:p>
        </w:tc>
        <w:tc>
          <w:tcPr>
            <w:tcW w:w="0" w:type="auto"/>
            <w:vMerge/>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vAlign w:val="center"/>
            <w:hideMark/>
          </w:tcPr>
          <w:p w14:paraId="34A776AF" w14:textId="77777777" w:rsidR="00D93E57" w:rsidRDefault="00D93E57">
            <w:pPr>
              <w:spacing w:after="0" w:line="240" w:lineRule="auto"/>
              <w:rPr>
                <w:sz w:val="20"/>
                <w:lang w:val="en-US" w:bidi="en-US"/>
              </w:rPr>
            </w:pPr>
          </w:p>
        </w:tc>
      </w:tr>
    </w:tbl>
    <w:p w14:paraId="4855A5B5" w14:textId="77777777" w:rsidR="00D93E57" w:rsidRDefault="00D93E57" w:rsidP="00D93E57">
      <w:pPr>
        <w:rPr>
          <w:rFonts w:asciiTheme="minorHAnsi" w:hAnsiTheme="minorHAnsi"/>
          <w:sz w:val="22"/>
          <w:szCs w:val="22"/>
        </w:rPr>
      </w:pPr>
    </w:p>
    <w:p w14:paraId="18C2E0EE" w14:textId="77777777" w:rsidR="00D93E57" w:rsidRDefault="00D93E57" w:rsidP="00D93E57">
      <w:r>
        <w:br w:type="page"/>
      </w:r>
    </w:p>
    <w:p w14:paraId="073BCB94" w14:textId="77777777" w:rsidR="00D93E57" w:rsidRPr="007F007A" w:rsidRDefault="00D93E57" w:rsidP="00D93E57">
      <w:pPr>
        <w:rPr>
          <w:b/>
          <w:bCs/>
          <w:color w:val="004661" w:themeColor="accent1" w:themeShade="BF"/>
          <w:sz w:val="20"/>
        </w:rPr>
      </w:pPr>
      <w:r w:rsidRPr="007F007A">
        <w:rPr>
          <w:b/>
          <w:bCs/>
          <w:color w:val="004661" w:themeColor="accent1" w:themeShade="BF"/>
          <w:sz w:val="20"/>
        </w:rPr>
        <w:lastRenderedPageBreak/>
        <w:t>Fuel Management Exclusion Zone (FMEZ)</w:t>
      </w:r>
    </w:p>
    <w:p w14:paraId="1BFD9A53" w14:textId="77777777" w:rsidR="00D93E57" w:rsidRPr="00B8259F" w:rsidRDefault="00D93E57" w:rsidP="00D93E57">
      <w:pPr>
        <w:rPr>
          <w:color w:val="auto"/>
          <w:sz w:val="20"/>
        </w:rPr>
      </w:pPr>
      <w:r w:rsidRPr="00B8259F">
        <w:rPr>
          <w:sz w:val="20"/>
        </w:rPr>
        <w:t xml:space="preserve">FMEZs identify areas where the ecological values are so high that vegetation management should not be undertaken for the purposes of bushfire protection.  They also identify areas where undertaking fuel management may lead to increases in risks such as landslip or erosion. </w:t>
      </w:r>
    </w:p>
    <w:tbl>
      <w:tblPr>
        <w:tblStyle w:val="TableGrid"/>
        <w:tblW w:w="0" w:type="auto"/>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4807"/>
        <w:gridCol w:w="4435"/>
      </w:tblGrid>
      <w:tr w:rsidR="00D93E57" w14:paraId="7DDF0CF0" w14:textId="77777777" w:rsidTr="00D93E57">
        <w:tc>
          <w:tcPr>
            <w:tcW w:w="480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9D9D9" w:themeFill="background1" w:themeFillShade="D9"/>
            <w:hideMark/>
          </w:tcPr>
          <w:p w14:paraId="6B162669" w14:textId="77777777" w:rsidR="00D93E57" w:rsidRPr="00C6305B" w:rsidRDefault="00D93E57">
            <w:pPr>
              <w:spacing w:after="0" w:line="240" w:lineRule="auto"/>
              <w:jc w:val="center"/>
              <w:rPr>
                <w:b/>
                <w:sz w:val="20"/>
              </w:rPr>
            </w:pPr>
            <w:r w:rsidRPr="00C6305B">
              <w:rPr>
                <w:b/>
                <w:sz w:val="20"/>
              </w:rPr>
              <w:t>Example</w:t>
            </w:r>
          </w:p>
        </w:tc>
        <w:tc>
          <w:tcPr>
            <w:tcW w:w="443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9D9D9" w:themeFill="background1" w:themeFillShade="D9"/>
            <w:hideMark/>
          </w:tcPr>
          <w:p w14:paraId="4BCC7631" w14:textId="3A626485" w:rsidR="00D93E57" w:rsidRPr="00C6305B" w:rsidRDefault="00B8259F">
            <w:pPr>
              <w:pStyle w:val="ListParagraph"/>
              <w:ind w:left="0"/>
              <w:jc w:val="center"/>
              <w:rPr>
                <w:rFonts w:asciiTheme="minorHAnsi" w:hAnsiTheme="minorHAnsi"/>
                <w:b/>
                <w:sz w:val="20"/>
              </w:rPr>
            </w:pPr>
            <w:r>
              <w:rPr>
                <w:b/>
                <w:sz w:val="20"/>
              </w:rPr>
              <w:t>Fuel Management</w:t>
            </w:r>
          </w:p>
        </w:tc>
      </w:tr>
      <w:tr w:rsidR="00D93E57" w14:paraId="36EA5567" w14:textId="77777777" w:rsidTr="005D14D7">
        <w:trPr>
          <w:trHeight w:val="3585"/>
        </w:trPr>
        <w:tc>
          <w:tcPr>
            <w:tcW w:w="480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hideMark/>
          </w:tcPr>
          <w:p w14:paraId="71005CE7" w14:textId="5D7D0B1F" w:rsidR="00D93E57" w:rsidRDefault="00D93E57">
            <w:pPr>
              <w:spacing w:after="0" w:line="240" w:lineRule="auto"/>
              <w:rPr>
                <w:rFonts w:asciiTheme="minorHAnsi" w:hAnsiTheme="minorHAnsi"/>
                <w:sz w:val="20"/>
              </w:rPr>
            </w:pPr>
            <w:r>
              <w:rPr>
                <w:noProof/>
                <w:sz w:val="20"/>
                <w:lang w:eastAsia="en-AU"/>
              </w:rPr>
              <w:drawing>
                <wp:inline distT="0" distB="0" distL="0" distR="0" wp14:anchorId="27946C9D" wp14:editId="7E6E032F">
                  <wp:extent cx="2897505" cy="2256155"/>
                  <wp:effectExtent l="0" t="0" r="0" b="0"/>
                  <wp:docPr id="1066" name="Picture 1066" descr="IMG_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098"/>
                          <pic:cNvPicPr>
                            <a:picLocks noChangeAspect="1" noChangeArrowheads="1"/>
                          </pic:cNvPicPr>
                        </pic:nvPicPr>
                        <pic:blipFill>
                          <a:blip r:embed="rId22">
                            <a:extLst>
                              <a:ext uri="{28A0092B-C50C-407E-A947-70E740481C1C}">
                                <a14:useLocalDpi xmlns:a14="http://schemas.microsoft.com/office/drawing/2010/main" val="0"/>
                              </a:ext>
                            </a:extLst>
                          </a:blip>
                          <a:srcRect t="-694" b="34"/>
                          <a:stretch>
                            <a:fillRect/>
                          </a:stretch>
                        </pic:blipFill>
                        <pic:spPr bwMode="auto">
                          <a:xfrm>
                            <a:off x="0" y="0"/>
                            <a:ext cx="2897505" cy="2256155"/>
                          </a:xfrm>
                          <a:prstGeom prst="rect">
                            <a:avLst/>
                          </a:prstGeom>
                          <a:noFill/>
                          <a:ln>
                            <a:noFill/>
                          </a:ln>
                        </pic:spPr>
                      </pic:pic>
                    </a:graphicData>
                  </a:graphic>
                </wp:inline>
              </w:drawing>
            </w:r>
          </w:p>
        </w:tc>
        <w:tc>
          <w:tcPr>
            <w:tcW w:w="443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tcPr>
          <w:p w14:paraId="23E66446" w14:textId="77777777" w:rsidR="005D14D7" w:rsidRDefault="005D14D7" w:rsidP="005D14D7">
            <w:pPr>
              <w:spacing w:after="0" w:line="240" w:lineRule="auto"/>
              <w:rPr>
                <w:sz w:val="20"/>
              </w:rPr>
            </w:pPr>
          </w:p>
          <w:p w14:paraId="22491DD0" w14:textId="77777777" w:rsidR="00D93E57" w:rsidRDefault="00D93E57" w:rsidP="005D14D7">
            <w:pPr>
              <w:spacing w:after="0" w:line="240" w:lineRule="auto"/>
              <w:rPr>
                <w:sz w:val="20"/>
              </w:rPr>
            </w:pPr>
            <w:r>
              <w:rPr>
                <w:sz w:val="20"/>
              </w:rPr>
              <w:t>Bushland areas</w:t>
            </w:r>
          </w:p>
          <w:p w14:paraId="6A096D0E" w14:textId="77777777" w:rsidR="00D93E57" w:rsidRPr="00B8259F" w:rsidRDefault="00D93E57" w:rsidP="005D14D7">
            <w:pPr>
              <w:pStyle w:val="Bullet1"/>
              <w:rPr>
                <w:sz w:val="20"/>
              </w:rPr>
            </w:pPr>
            <w:r w:rsidRPr="00B8259F">
              <w:rPr>
                <w:sz w:val="20"/>
              </w:rPr>
              <w:t>no planned bushfire fuel management</w:t>
            </w:r>
          </w:p>
          <w:p w14:paraId="06A9B0A5" w14:textId="77777777" w:rsidR="00D93E57" w:rsidRDefault="00D93E57" w:rsidP="005D14D7">
            <w:pPr>
              <w:pStyle w:val="Bullet1"/>
            </w:pPr>
            <w:r w:rsidRPr="00B8259F">
              <w:rPr>
                <w:sz w:val="20"/>
              </w:rPr>
              <w:t>sometimes removal of woody weeds may reduce fire risk</w:t>
            </w:r>
          </w:p>
        </w:tc>
      </w:tr>
    </w:tbl>
    <w:p w14:paraId="56DB1161" w14:textId="77777777" w:rsidR="00D93E57" w:rsidRDefault="00D93E57" w:rsidP="00D93E57">
      <w:pPr>
        <w:rPr>
          <w:rFonts w:asciiTheme="minorHAnsi" w:hAnsiTheme="minorHAnsi"/>
          <w:sz w:val="22"/>
          <w:szCs w:val="22"/>
        </w:rPr>
      </w:pPr>
    </w:p>
    <w:p w14:paraId="2D36A296" w14:textId="77777777" w:rsidR="00D93E57" w:rsidRDefault="00D93E57" w:rsidP="00D93E57"/>
    <w:p w14:paraId="240820FF" w14:textId="77777777" w:rsidR="00D93E57" w:rsidRDefault="00D93E57" w:rsidP="00D93E57">
      <w:pPr>
        <w:rPr>
          <w:rFonts w:ascii="Calibri" w:hAnsi="Calibri"/>
          <w:b/>
          <w:smallCaps/>
          <w:color w:val="FFFFFF" w:themeColor="background1"/>
          <w:sz w:val="28"/>
        </w:rPr>
      </w:pPr>
      <w:r>
        <w:rPr>
          <w:rFonts w:ascii="Calibri" w:hAnsi="Calibri"/>
          <w:b/>
          <w:smallCaps/>
          <w:color w:val="FFFFFF" w:themeColor="background1"/>
          <w:sz w:val="28"/>
        </w:rPr>
        <w:t>Further assistance (who to call for help or more information)</w:t>
      </w:r>
    </w:p>
    <w:p w14:paraId="66E69B92" w14:textId="77777777" w:rsidR="00D93E57" w:rsidRDefault="00D93E57" w:rsidP="00D93E57">
      <w:pPr>
        <w:rPr>
          <w:rFonts w:asciiTheme="minorHAnsi" w:hAnsiTheme="minorHAnsi"/>
          <w:b/>
          <w:bCs/>
          <w:color w:val="004661" w:themeColor="accent1" w:themeShade="BF"/>
          <w:sz w:val="22"/>
        </w:rPr>
      </w:pPr>
    </w:p>
    <w:p w14:paraId="37EB0E13" w14:textId="77777777" w:rsidR="00D93E57" w:rsidRDefault="00D93E57" w:rsidP="00E970FF">
      <w:pPr>
        <w:pStyle w:val="Heading1"/>
        <w:shd w:val="clear" w:color="auto" w:fill="0081B0"/>
        <w:rPr>
          <w:rFonts w:asciiTheme="minorHAnsi" w:hAnsiTheme="minorHAnsi"/>
          <w:b/>
        </w:rPr>
      </w:pPr>
      <w:bookmarkStart w:id="226" w:name="_Toc509837596"/>
      <w:bookmarkStart w:id="227" w:name="_Toc509838345"/>
      <w:bookmarkStart w:id="228" w:name="_Toc512328866"/>
      <w:r>
        <w:rPr>
          <w:rFonts w:asciiTheme="minorHAnsi" w:hAnsiTheme="minorHAnsi"/>
          <w:b/>
          <w:smallCaps w:val="0"/>
        </w:rPr>
        <w:t>More information?</w:t>
      </w:r>
      <w:bookmarkEnd w:id="226"/>
      <w:bookmarkEnd w:id="227"/>
      <w:bookmarkEnd w:id="228"/>
    </w:p>
    <w:p w14:paraId="4F87C72B" w14:textId="77777777" w:rsidR="00D93E57" w:rsidRDefault="00D93E57" w:rsidP="00D93E57">
      <w:pPr>
        <w:rPr>
          <w:rFonts w:asciiTheme="minorHAnsi" w:hAnsiTheme="minorHAnsi"/>
          <w:b/>
          <w:bCs/>
          <w:color w:val="004661" w:themeColor="accent1" w:themeShade="BF"/>
          <w:sz w:val="22"/>
        </w:rPr>
      </w:pPr>
    </w:p>
    <w:p w14:paraId="1F8B0FDD" w14:textId="77777777" w:rsidR="007F007A" w:rsidRDefault="00D93E57" w:rsidP="007F007A">
      <w:pPr>
        <w:rPr>
          <w:b/>
          <w:color w:val="004661" w:themeColor="accent1" w:themeShade="BF"/>
          <w:sz w:val="20"/>
        </w:rPr>
      </w:pPr>
      <w:r w:rsidRPr="00C6305B">
        <w:rPr>
          <w:b/>
          <w:color w:val="004661" w:themeColor="accent1" w:themeShade="BF"/>
          <w:sz w:val="20"/>
        </w:rPr>
        <w:t>Yarra Ranges Council</w:t>
      </w:r>
    </w:p>
    <w:p w14:paraId="0EE99710" w14:textId="12BE06C1" w:rsidR="007F007A" w:rsidRPr="00B66245" w:rsidRDefault="007F007A" w:rsidP="007F007A">
      <w:pPr>
        <w:pStyle w:val="ListParagraph"/>
        <w:numPr>
          <w:ilvl w:val="0"/>
          <w:numId w:val="26"/>
        </w:numPr>
        <w:rPr>
          <w:b/>
          <w:color w:val="004661" w:themeColor="accent1" w:themeShade="BF"/>
          <w:sz w:val="20"/>
        </w:rPr>
      </w:pPr>
      <w:r w:rsidRPr="00B66245">
        <w:rPr>
          <w:sz w:val="20"/>
        </w:rPr>
        <w:t xml:space="preserve">Contact the </w:t>
      </w:r>
      <w:r w:rsidR="00742F05" w:rsidRPr="00B66245">
        <w:rPr>
          <w:sz w:val="20"/>
        </w:rPr>
        <w:t>Emergency Management Team</w:t>
      </w:r>
      <w:r w:rsidRPr="00B66245">
        <w:rPr>
          <w:sz w:val="20"/>
        </w:rPr>
        <w:t xml:space="preserve">: </w:t>
      </w:r>
    </w:p>
    <w:p w14:paraId="66344744" w14:textId="3186A3BC" w:rsidR="007F007A" w:rsidRPr="00B66245" w:rsidRDefault="007F007A" w:rsidP="002509F6">
      <w:pPr>
        <w:pStyle w:val="ListParagraph"/>
        <w:numPr>
          <w:ilvl w:val="1"/>
          <w:numId w:val="42"/>
        </w:numPr>
        <w:spacing w:before="0" w:after="0" w:line="240" w:lineRule="auto"/>
        <w:rPr>
          <w:sz w:val="20"/>
        </w:rPr>
      </w:pPr>
      <w:r w:rsidRPr="00B66245">
        <w:rPr>
          <w:sz w:val="20"/>
        </w:rPr>
        <w:t>Phone: 1300 368 333</w:t>
      </w:r>
    </w:p>
    <w:p w14:paraId="7E6C41FE" w14:textId="77777777" w:rsidR="00742F05" w:rsidRPr="00B66245" w:rsidRDefault="007F007A" w:rsidP="002509F6">
      <w:pPr>
        <w:pStyle w:val="ListParagraph"/>
        <w:numPr>
          <w:ilvl w:val="1"/>
          <w:numId w:val="42"/>
        </w:numPr>
        <w:spacing w:before="0" w:after="0" w:line="240" w:lineRule="auto"/>
        <w:rPr>
          <w:sz w:val="20"/>
        </w:rPr>
      </w:pPr>
      <w:r w:rsidRPr="00B66245">
        <w:rPr>
          <w:sz w:val="20"/>
        </w:rPr>
        <w:t xml:space="preserve">Email: </w:t>
      </w:r>
      <w:hyperlink r:id="rId67" w:history="1">
        <w:r w:rsidR="00742F05" w:rsidRPr="00B66245">
          <w:rPr>
            <w:rStyle w:val="Hyperlink"/>
            <w:sz w:val="20"/>
          </w:rPr>
          <w:t>emergencymanagement@yarraranges.vic.gov.au</w:t>
        </w:r>
      </w:hyperlink>
      <w:r w:rsidR="00742F05" w:rsidRPr="00B66245">
        <w:rPr>
          <w:sz w:val="20"/>
        </w:rPr>
        <w:t xml:space="preserve"> </w:t>
      </w:r>
    </w:p>
    <w:p w14:paraId="15442C0E" w14:textId="570FA883" w:rsidR="007F007A" w:rsidRPr="00B66245" w:rsidRDefault="007F007A" w:rsidP="002509F6">
      <w:pPr>
        <w:pStyle w:val="ListParagraph"/>
        <w:numPr>
          <w:ilvl w:val="1"/>
          <w:numId w:val="42"/>
        </w:numPr>
        <w:spacing w:before="0" w:after="0" w:line="240" w:lineRule="auto"/>
        <w:rPr>
          <w:sz w:val="20"/>
        </w:rPr>
      </w:pPr>
      <w:r w:rsidRPr="00B66245">
        <w:rPr>
          <w:sz w:val="20"/>
        </w:rPr>
        <w:t xml:space="preserve">Website: </w:t>
      </w:r>
      <w:hyperlink r:id="rId68" w:history="1">
        <w:r w:rsidR="00B8259F" w:rsidRPr="00B66245">
          <w:rPr>
            <w:rStyle w:val="Hyperlink"/>
            <w:sz w:val="20"/>
          </w:rPr>
          <w:t>http://www.yarraranges.vic.gov.au</w:t>
        </w:r>
      </w:hyperlink>
      <w:r w:rsidR="00B8259F" w:rsidRPr="00B66245">
        <w:rPr>
          <w:sz w:val="20"/>
        </w:rPr>
        <w:t xml:space="preserve"> </w:t>
      </w:r>
    </w:p>
    <w:p w14:paraId="6B81F924" w14:textId="77777777" w:rsidR="00D93E57" w:rsidRPr="00C6305B" w:rsidRDefault="00D93E57" w:rsidP="00D93E57">
      <w:pPr>
        <w:rPr>
          <w:rFonts w:asciiTheme="minorHAnsi" w:hAnsiTheme="minorHAnsi"/>
          <w:sz w:val="20"/>
        </w:rPr>
      </w:pPr>
    </w:p>
    <w:p w14:paraId="3C57CC02" w14:textId="77777777" w:rsidR="00C6305B" w:rsidRDefault="00D93E57" w:rsidP="00C6305B">
      <w:pPr>
        <w:rPr>
          <w:b/>
          <w:color w:val="004661" w:themeColor="accent1" w:themeShade="BF"/>
          <w:sz w:val="20"/>
        </w:rPr>
      </w:pPr>
      <w:r w:rsidRPr="00C6305B">
        <w:rPr>
          <w:b/>
          <w:color w:val="004661" w:themeColor="accent1" w:themeShade="BF"/>
          <w:sz w:val="20"/>
        </w:rPr>
        <w:t>Country Fire Authority</w:t>
      </w:r>
    </w:p>
    <w:p w14:paraId="087FCC9F" w14:textId="23182393" w:rsidR="00C6305B" w:rsidRPr="00B8259F" w:rsidRDefault="007F007A" w:rsidP="00C6305B">
      <w:pPr>
        <w:pStyle w:val="ListParagraph"/>
        <w:numPr>
          <w:ilvl w:val="0"/>
          <w:numId w:val="25"/>
        </w:numPr>
        <w:rPr>
          <w:b/>
          <w:color w:val="004661" w:themeColor="accent1" w:themeShade="BF"/>
          <w:sz w:val="20"/>
        </w:rPr>
      </w:pPr>
      <w:r w:rsidRPr="00B8259F">
        <w:rPr>
          <w:sz w:val="20"/>
        </w:rPr>
        <w:t xml:space="preserve">Contact:  </w:t>
      </w:r>
      <w:hyperlink r:id="rId69" w:history="1">
        <w:r w:rsidRPr="00B8259F">
          <w:rPr>
            <w:rStyle w:val="Hyperlink"/>
            <w:sz w:val="20"/>
          </w:rPr>
          <w:t>http://www.cfa.vic.gov.au</w:t>
        </w:r>
      </w:hyperlink>
    </w:p>
    <w:p w14:paraId="5D16A2ED" w14:textId="77777777" w:rsidR="007F007A" w:rsidRPr="00B8259F" w:rsidRDefault="007F007A" w:rsidP="007F007A">
      <w:pPr>
        <w:pStyle w:val="ListParagraph"/>
        <w:rPr>
          <w:b/>
          <w:color w:val="004661" w:themeColor="accent1" w:themeShade="BF"/>
          <w:sz w:val="20"/>
        </w:rPr>
      </w:pPr>
    </w:p>
    <w:p w14:paraId="6F0F27A0" w14:textId="786B3C5C" w:rsidR="00D93E57" w:rsidRPr="007D555B" w:rsidRDefault="007F007A" w:rsidP="00C6305B">
      <w:pPr>
        <w:pStyle w:val="ListParagraph"/>
        <w:numPr>
          <w:ilvl w:val="0"/>
          <w:numId w:val="25"/>
        </w:numPr>
        <w:rPr>
          <w:b/>
          <w:color w:val="004661" w:themeColor="accent1" w:themeShade="BF"/>
          <w:sz w:val="20"/>
        </w:rPr>
      </w:pPr>
      <w:r w:rsidRPr="00B8259F">
        <w:rPr>
          <w:sz w:val="20"/>
        </w:rPr>
        <w:t>Contact CFA Vegetation Management Officer 8739 1300</w:t>
      </w:r>
    </w:p>
    <w:p w14:paraId="0A359E06" w14:textId="77777777" w:rsidR="007D555B" w:rsidRPr="007D555B" w:rsidRDefault="007D555B" w:rsidP="007D555B">
      <w:pPr>
        <w:pStyle w:val="ListParagraph"/>
        <w:rPr>
          <w:b/>
          <w:color w:val="004661" w:themeColor="accent1" w:themeShade="BF"/>
          <w:sz w:val="20"/>
        </w:rPr>
      </w:pPr>
    </w:p>
    <w:p w14:paraId="76638233" w14:textId="79B455B7" w:rsidR="007D555B" w:rsidRPr="00B66245" w:rsidRDefault="007D555B" w:rsidP="007D555B">
      <w:pPr>
        <w:rPr>
          <w:b/>
          <w:color w:val="004661" w:themeColor="accent1" w:themeShade="BF"/>
          <w:sz w:val="20"/>
        </w:rPr>
      </w:pPr>
      <w:r w:rsidRPr="00B66245">
        <w:rPr>
          <w:b/>
          <w:color w:val="004661" w:themeColor="accent1" w:themeShade="BF"/>
          <w:sz w:val="20"/>
        </w:rPr>
        <w:t>Forest Fire Management Victoria</w:t>
      </w:r>
    </w:p>
    <w:p w14:paraId="68E76A93" w14:textId="77777777" w:rsidR="00742F05" w:rsidRPr="00B66245" w:rsidRDefault="00742F05" w:rsidP="00742F05">
      <w:pPr>
        <w:pStyle w:val="ListParagraph"/>
        <w:rPr>
          <w:b/>
          <w:color w:val="004661" w:themeColor="accent1" w:themeShade="BF"/>
          <w:sz w:val="20"/>
        </w:rPr>
      </w:pPr>
    </w:p>
    <w:p w14:paraId="17A325A2" w14:textId="7C5C7909" w:rsidR="00742F05" w:rsidRPr="00B66245" w:rsidRDefault="007D555B" w:rsidP="00C6305B">
      <w:pPr>
        <w:pStyle w:val="ListParagraph"/>
        <w:numPr>
          <w:ilvl w:val="0"/>
          <w:numId w:val="25"/>
        </w:numPr>
        <w:rPr>
          <w:color w:val="3F3F3F" w:themeColor="text1"/>
          <w:sz w:val="20"/>
        </w:rPr>
      </w:pPr>
      <w:r w:rsidRPr="00B66245">
        <w:rPr>
          <w:sz w:val="20"/>
        </w:rPr>
        <w:t xml:space="preserve">Email: </w:t>
      </w:r>
      <w:hyperlink r:id="rId70" w:history="1">
        <w:r w:rsidR="002509F6" w:rsidRPr="00B66245">
          <w:rPr>
            <w:rStyle w:val="Hyperlink"/>
            <w:sz w:val="20"/>
          </w:rPr>
          <w:t>Forestfire.planningpp@delwp.vic.gov.au</w:t>
        </w:r>
      </w:hyperlink>
    </w:p>
    <w:p w14:paraId="661CFBBF" w14:textId="1062BCF0" w:rsidR="002509F6" w:rsidRPr="00B66245" w:rsidRDefault="002509F6" w:rsidP="002509F6">
      <w:pPr>
        <w:pStyle w:val="ListParagraph"/>
        <w:numPr>
          <w:ilvl w:val="0"/>
          <w:numId w:val="25"/>
        </w:numPr>
        <w:rPr>
          <w:color w:val="3F3F3F" w:themeColor="text1"/>
          <w:sz w:val="20"/>
        </w:rPr>
      </w:pPr>
      <w:r w:rsidRPr="00B66245">
        <w:rPr>
          <w:sz w:val="20"/>
        </w:rPr>
        <w:t>Website:</w:t>
      </w:r>
      <w:r w:rsidRPr="00B66245">
        <w:rPr>
          <w:color w:val="3F3F3F" w:themeColor="text1"/>
          <w:sz w:val="20"/>
        </w:rPr>
        <w:t xml:space="preserve"> https://www.ffm.vic.gov.au</w:t>
      </w:r>
    </w:p>
    <w:p w14:paraId="7FC58735" w14:textId="77777777" w:rsidR="008D7D0B" w:rsidRPr="00B4577D" w:rsidRDefault="008D7D0B" w:rsidP="000B7CDC">
      <w:pPr>
        <w:autoSpaceDE w:val="0"/>
        <w:autoSpaceDN w:val="0"/>
        <w:adjustRightInd w:val="0"/>
        <w:spacing w:before="0" w:after="0" w:line="196" w:lineRule="exact"/>
        <w:ind w:right="85"/>
        <w:rPr>
          <w:rFonts w:cs="Open Sans Light"/>
          <w:color w:val="auto"/>
          <w:sz w:val="20"/>
        </w:rPr>
      </w:pPr>
    </w:p>
    <w:p w14:paraId="30441BC4" w14:textId="2315D3BD" w:rsidR="00C11D1C" w:rsidRDefault="00C11D1C" w:rsidP="005C6574">
      <w:pPr>
        <w:tabs>
          <w:tab w:val="center" w:pos="4819"/>
        </w:tabs>
      </w:pPr>
      <w:r>
        <w:rPr>
          <w:smallCaps/>
        </w:rPr>
        <w:br w:type="page"/>
      </w:r>
      <w:r w:rsidR="005C6574">
        <w:rPr>
          <w:smallCaps/>
        </w:rPr>
        <w:lastRenderedPageBreak/>
        <w:tab/>
      </w:r>
    </w:p>
    <w:tbl>
      <w:tblPr>
        <w:tblW w:w="5000" w:type="pct"/>
        <w:jc w:val="center"/>
        <w:shd w:val="clear" w:color="auto" w:fill="006992" w:themeFill="accent2" w:themeFillShade="BF"/>
        <w:tblLook w:val="04A0" w:firstRow="1" w:lastRow="0" w:firstColumn="1" w:lastColumn="0" w:noHBand="0" w:noVBand="1"/>
      </w:tblPr>
      <w:tblGrid>
        <w:gridCol w:w="9638"/>
      </w:tblGrid>
      <w:tr w:rsidR="00334E8E" w:rsidRPr="00334E8E" w14:paraId="43802F8C" w14:textId="77777777" w:rsidTr="00DB4ABF">
        <w:trPr>
          <w:jc w:val="center"/>
        </w:trPr>
        <w:tc>
          <w:tcPr>
            <w:tcW w:w="9638" w:type="dxa"/>
            <w:shd w:val="clear" w:color="auto" w:fill="0081B0"/>
          </w:tcPr>
          <w:p w14:paraId="10AFCE0B" w14:textId="706AA19A" w:rsidR="00334E8E" w:rsidRPr="00334E8E" w:rsidRDefault="00334E8E" w:rsidP="00C11D1C">
            <w:pPr>
              <w:pStyle w:val="Heading1"/>
            </w:pPr>
            <w:bookmarkStart w:id="229" w:name="_Toc512328867"/>
            <w:r w:rsidRPr="00334E8E">
              <w:t xml:space="preserve">Appendix </w:t>
            </w:r>
            <w:r w:rsidR="00C11D1C">
              <w:t>5</w:t>
            </w:r>
            <w:r w:rsidRPr="00334E8E">
              <w:t xml:space="preserve">: </w:t>
            </w:r>
            <w:r w:rsidR="00441426">
              <w:t>Further Information</w:t>
            </w:r>
            <w:bookmarkEnd w:id="199"/>
            <w:bookmarkEnd w:id="229"/>
          </w:p>
        </w:tc>
      </w:tr>
    </w:tbl>
    <w:p w14:paraId="27ACE680" w14:textId="77777777" w:rsidR="009930B9" w:rsidRDefault="009930B9" w:rsidP="009349FB">
      <w:pPr>
        <w:pStyle w:val="NoSpacing"/>
      </w:pPr>
    </w:p>
    <w:p w14:paraId="2F1391C5" w14:textId="77777777" w:rsidR="00D30B64" w:rsidRPr="00B8259F" w:rsidRDefault="00D30B64" w:rsidP="00D30B64">
      <w:pPr>
        <w:pStyle w:val="Bullet"/>
        <w:spacing w:after="0"/>
        <w:rPr>
          <w:sz w:val="20"/>
        </w:rPr>
      </w:pPr>
      <w:r w:rsidRPr="00B8259F">
        <w:rPr>
          <w:sz w:val="20"/>
        </w:rPr>
        <w:t>Overall Fuel Hazard Assessment Guide (DELWP)</w:t>
      </w:r>
    </w:p>
    <w:p w14:paraId="1CCC012B" w14:textId="6199C727" w:rsidR="00D30B64" w:rsidRPr="00B8259F" w:rsidRDefault="008E7DBC" w:rsidP="00D30B64">
      <w:pPr>
        <w:pStyle w:val="Bullet"/>
        <w:spacing w:before="0"/>
        <w:ind w:firstLine="0"/>
        <w:rPr>
          <w:sz w:val="20"/>
        </w:rPr>
      </w:pPr>
      <w:hyperlink r:id="rId71" w:history="1">
        <w:r w:rsidR="007F007A" w:rsidRPr="00B8259F">
          <w:rPr>
            <w:rStyle w:val="Hyperlink"/>
            <w:sz w:val="20"/>
          </w:rPr>
          <w:t>https://www.ffm.vic.gov.au/__data/assets/pdf_file/0005/21110/Report-82-overall-fuel-assess-guide-4th-ed.pdf</w:t>
        </w:r>
      </w:hyperlink>
    </w:p>
    <w:p w14:paraId="595596DA" w14:textId="77777777" w:rsidR="009E1928" w:rsidRPr="00B8259F" w:rsidRDefault="009E1928" w:rsidP="009E1928">
      <w:pPr>
        <w:pStyle w:val="Bullet"/>
        <w:spacing w:after="0"/>
        <w:rPr>
          <w:rStyle w:val="SubtleEmphasis"/>
          <w:i w:val="0"/>
          <w:iCs w:val="0"/>
          <w:color w:val="363636" w:themeColor="background2" w:themeShade="40"/>
          <w:sz w:val="20"/>
        </w:rPr>
      </w:pPr>
      <w:r w:rsidRPr="00B8259F">
        <w:rPr>
          <w:rStyle w:val="SubtleEmphasis"/>
          <w:i w:val="0"/>
          <w:iCs w:val="0"/>
          <w:color w:val="363636" w:themeColor="background2" w:themeShade="40"/>
          <w:sz w:val="20"/>
        </w:rPr>
        <w:t>Community Based Emergency Management Overview</w:t>
      </w:r>
    </w:p>
    <w:p w14:paraId="438906EE" w14:textId="77777777" w:rsidR="009E1928" w:rsidRPr="00B8259F" w:rsidRDefault="008E7DBC" w:rsidP="009E1928">
      <w:pPr>
        <w:pStyle w:val="Normal2"/>
        <w:spacing w:before="0"/>
        <w:rPr>
          <w:sz w:val="20"/>
        </w:rPr>
      </w:pPr>
      <w:hyperlink r:id="rId72" w:history="1">
        <w:r w:rsidR="009E1928" w:rsidRPr="00B8259F">
          <w:rPr>
            <w:rStyle w:val="Hyperlink"/>
            <w:sz w:val="20"/>
          </w:rPr>
          <w:t>www.emv.vic.gov.au/publications/community-based-emergency-management-overview</w:t>
        </w:r>
      </w:hyperlink>
    </w:p>
    <w:p w14:paraId="7ADBBB37" w14:textId="77777777" w:rsidR="00441426" w:rsidRPr="00B8259F" w:rsidRDefault="00441426" w:rsidP="00441426">
      <w:pPr>
        <w:pStyle w:val="Bullet"/>
        <w:rPr>
          <w:sz w:val="20"/>
        </w:rPr>
      </w:pPr>
      <w:r w:rsidRPr="00B8259F">
        <w:rPr>
          <w:sz w:val="20"/>
        </w:rPr>
        <w:t>CFA Roadside Management Guidelines</w:t>
      </w:r>
      <w:r w:rsidRPr="00B8259F">
        <w:rPr>
          <w:sz w:val="20"/>
        </w:rPr>
        <w:br/>
      </w:r>
      <w:hyperlink r:id="rId73" w:history="1">
        <w:r w:rsidRPr="00B8259F">
          <w:rPr>
            <w:rStyle w:val="Hyperlink"/>
            <w:sz w:val="20"/>
          </w:rPr>
          <w:t>www.cfa.vic.gov.au/fm_files/attachments/Publications/roadside_guide.pdf</w:t>
        </w:r>
      </w:hyperlink>
    </w:p>
    <w:p w14:paraId="5AAA1641" w14:textId="77777777" w:rsidR="00441426" w:rsidRPr="00B8259F" w:rsidRDefault="00441426" w:rsidP="00441426">
      <w:pPr>
        <w:pStyle w:val="Bullet"/>
        <w:rPr>
          <w:sz w:val="20"/>
        </w:rPr>
      </w:pPr>
      <w:r w:rsidRPr="00B8259F">
        <w:rPr>
          <w:sz w:val="20"/>
        </w:rPr>
        <w:t>CFA Landscaping for Bushfire</w:t>
      </w:r>
      <w:r w:rsidRPr="00B8259F">
        <w:rPr>
          <w:sz w:val="20"/>
        </w:rPr>
        <w:br/>
      </w:r>
      <w:hyperlink r:id="rId74" w:history="1">
        <w:r w:rsidRPr="00B8259F">
          <w:rPr>
            <w:rStyle w:val="Hyperlink"/>
            <w:sz w:val="20"/>
          </w:rPr>
          <w:t>www.cfa.vic.gov.au/fm_files/attachments/plan_and_prepare/landscaping/landscaping_for_bushfire.pdf</w:t>
        </w:r>
      </w:hyperlink>
    </w:p>
    <w:p w14:paraId="4A249D65" w14:textId="77777777" w:rsidR="00441426" w:rsidRPr="00B8259F" w:rsidRDefault="00441426" w:rsidP="00441426">
      <w:pPr>
        <w:pStyle w:val="Bullet"/>
        <w:rPr>
          <w:sz w:val="20"/>
        </w:rPr>
      </w:pPr>
      <w:r w:rsidRPr="00B8259F">
        <w:rPr>
          <w:sz w:val="20"/>
        </w:rPr>
        <w:t>Code of Practice for Bushfire Management on Public Land</w:t>
      </w:r>
      <w:r w:rsidRPr="00B8259F">
        <w:rPr>
          <w:sz w:val="20"/>
        </w:rPr>
        <w:br/>
      </w:r>
      <w:hyperlink r:id="rId75" w:history="1">
        <w:r w:rsidRPr="00B8259F">
          <w:rPr>
            <w:rStyle w:val="Hyperlink"/>
            <w:sz w:val="20"/>
          </w:rPr>
          <w:t>www.ffm.vic.gov.au/__data/assets/pdf_file/0006/21300/Code-of-Practice-for-Bushfire-Management-on-Public-Land.pdf</w:t>
        </w:r>
      </w:hyperlink>
    </w:p>
    <w:p w14:paraId="79B7071A" w14:textId="77777777" w:rsidR="00441426" w:rsidRPr="00B8259F" w:rsidRDefault="00441426" w:rsidP="00441426">
      <w:pPr>
        <w:pStyle w:val="Bullet"/>
        <w:rPr>
          <w:sz w:val="20"/>
        </w:rPr>
      </w:pPr>
      <w:r w:rsidRPr="00B8259F">
        <w:rPr>
          <w:sz w:val="20"/>
        </w:rPr>
        <w:t>Bushfire Management Overlay Guide</w:t>
      </w:r>
      <w:r w:rsidRPr="00B8259F">
        <w:rPr>
          <w:sz w:val="20"/>
        </w:rPr>
        <w:br/>
      </w:r>
      <w:hyperlink r:id="rId76" w:history="1">
        <w:r w:rsidRPr="00B8259F">
          <w:rPr>
            <w:rStyle w:val="Hyperlink"/>
            <w:sz w:val="20"/>
          </w:rPr>
          <w:t>www.dtpli.vic.gov.au/planning/planning-and-building-for-bushfire-protection</w:t>
        </w:r>
      </w:hyperlink>
    </w:p>
    <w:p w14:paraId="7D98615C" w14:textId="132AB141" w:rsidR="00441426" w:rsidRPr="00B8259F" w:rsidRDefault="00441426" w:rsidP="00940C12">
      <w:pPr>
        <w:pStyle w:val="Bullet"/>
        <w:rPr>
          <w:sz w:val="20"/>
        </w:rPr>
      </w:pPr>
      <w:r w:rsidRPr="00B8259F">
        <w:rPr>
          <w:sz w:val="20"/>
        </w:rPr>
        <w:t xml:space="preserve">DELWP Fire Operations Plan </w:t>
      </w:r>
      <w:r w:rsidRPr="00B8259F">
        <w:rPr>
          <w:sz w:val="20"/>
        </w:rPr>
        <w:br/>
      </w:r>
      <w:r w:rsidR="00940C12" w:rsidRPr="00B8259F">
        <w:rPr>
          <w:sz w:val="20"/>
        </w:rPr>
        <w:t>https://www.ffm.vic.gov.au/bushfire-fuel-and-risk-management/fire-operation-plans</w:t>
      </w:r>
    </w:p>
    <w:p w14:paraId="59DBFC6F" w14:textId="77777777" w:rsidR="00441426" w:rsidRDefault="00023868">
      <w:pPr>
        <w:pStyle w:val="Bullet"/>
        <w:rPr>
          <w:rStyle w:val="Hyperlink"/>
          <w:sz w:val="20"/>
        </w:rPr>
      </w:pPr>
      <w:r w:rsidRPr="00B8259F">
        <w:rPr>
          <w:sz w:val="20"/>
        </w:rPr>
        <w:t>Vic Roads</w:t>
      </w:r>
      <w:r w:rsidR="00441426" w:rsidRPr="00B8259F">
        <w:rPr>
          <w:sz w:val="20"/>
        </w:rPr>
        <w:t xml:space="preserve"> Bushfire Risk Assessment Guidelines</w:t>
      </w:r>
      <w:r w:rsidR="00441426" w:rsidRPr="00B8259F">
        <w:rPr>
          <w:sz w:val="20"/>
        </w:rPr>
        <w:br/>
      </w:r>
      <w:hyperlink r:id="rId77" w:history="1">
        <w:r w:rsidR="00441426" w:rsidRPr="00B8259F">
          <w:rPr>
            <w:rStyle w:val="Hyperlink"/>
            <w:sz w:val="20"/>
          </w:rPr>
          <w:t>www.vicroads.vic.gov.au/~/media/files/technicaldocuments/guidelines/bushfireriskguidelines_web.ashx</w:t>
        </w:r>
      </w:hyperlink>
    </w:p>
    <w:p w14:paraId="64BD748A" w14:textId="77777777" w:rsidR="002661F1" w:rsidRDefault="002661F1">
      <w:pPr>
        <w:pStyle w:val="Bullet"/>
        <w:rPr>
          <w:rStyle w:val="Hyperlink"/>
          <w:sz w:val="20"/>
        </w:rPr>
      </w:pPr>
    </w:p>
    <w:p w14:paraId="532CB629" w14:textId="77777777" w:rsidR="002661F1" w:rsidRDefault="002661F1">
      <w:pPr>
        <w:pStyle w:val="Bullet"/>
        <w:rPr>
          <w:rStyle w:val="Hyperlink"/>
          <w:sz w:val="20"/>
        </w:rPr>
      </w:pPr>
    </w:p>
    <w:p w14:paraId="75552F8A" w14:textId="77777777" w:rsidR="002661F1" w:rsidRDefault="002661F1">
      <w:pPr>
        <w:pStyle w:val="Bullet"/>
        <w:rPr>
          <w:rStyle w:val="Hyperlink"/>
          <w:sz w:val="20"/>
        </w:rPr>
      </w:pPr>
    </w:p>
    <w:p w14:paraId="7CAEB4C2" w14:textId="77777777" w:rsidR="00D77DFA" w:rsidRDefault="00D77DFA" w:rsidP="00D77DFA">
      <w:pPr>
        <w:pStyle w:val="Bullet"/>
        <w:rPr>
          <w:rFonts w:eastAsiaTheme="minorHAnsi"/>
          <w:sz w:val="24"/>
          <w:szCs w:val="24"/>
          <w:lang w:val="en-US"/>
        </w:rPr>
      </w:pPr>
    </w:p>
    <w:p w14:paraId="55597EC5" w14:textId="77777777" w:rsidR="00D77DFA" w:rsidRDefault="00D77DFA" w:rsidP="00D77DFA">
      <w:pPr>
        <w:pStyle w:val="Bullet"/>
        <w:rPr>
          <w:rFonts w:eastAsiaTheme="minorHAnsi"/>
          <w:sz w:val="24"/>
          <w:szCs w:val="24"/>
          <w:lang w:val="en-US"/>
        </w:rPr>
      </w:pPr>
    </w:p>
    <w:p w14:paraId="7006058C" w14:textId="7E5FAD5A" w:rsidR="00D77DFA" w:rsidRPr="00B8259F" w:rsidRDefault="00D77DFA" w:rsidP="00D77DFA">
      <w:pPr>
        <w:pStyle w:val="Bullet"/>
        <w:ind w:left="0" w:firstLine="0"/>
        <w:rPr>
          <w:sz w:val="20"/>
        </w:rPr>
      </w:pPr>
      <w:r>
        <w:rPr>
          <w:sz w:val="20"/>
        </w:rPr>
        <w:br/>
      </w:r>
    </w:p>
    <w:p w14:paraId="600DA982" w14:textId="77777777" w:rsidR="002661F1" w:rsidRDefault="002661F1">
      <w:pPr>
        <w:pStyle w:val="Bullet"/>
        <w:rPr>
          <w:rStyle w:val="Hyperlink"/>
          <w:sz w:val="20"/>
        </w:rPr>
      </w:pPr>
    </w:p>
    <w:p w14:paraId="2CD9FBB1" w14:textId="77777777" w:rsidR="002661F1" w:rsidRDefault="002661F1">
      <w:pPr>
        <w:pStyle w:val="Bullet"/>
        <w:rPr>
          <w:rStyle w:val="Hyperlink"/>
          <w:sz w:val="20"/>
        </w:rPr>
      </w:pPr>
    </w:p>
    <w:p w14:paraId="419988C5" w14:textId="77777777" w:rsidR="002661F1" w:rsidRDefault="002661F1">
      <w:pPr>
        <w:pStyle w:val="Bullet"/>
        <w:rPr>
          <w:rStyle w:val="Hyperlink"/>
          <w:sz w:val="20"/>
        </w:rPr>
      </w:pPr>
    </w:p>
    <w:p w14:paraId="188E5B70" w14:textId="77777777" w:rsidR="002661F1" w:rsidRDefault="002661F1">
      <w:pPr>
        <w:pStyle w:val="Bullet"/>
        <w:rPr>
          <w:rStyle w:val="Hyperlink"/>
          <w:sz w:val="20"/>
        </w:rPr>
      </w:pPr>
    </w:p>
    <w:p w14:paraId="28568612" w14:textId="77777777" w:rsidR="002661F1" w:rsidRDefault="002661F1">
      <w:pPr>
        <w:pStyle w:val="Bullet"/>
        <w:rPr>
          <w:rStyle w:val="Hyperlink"/>
          <w:sz w:val="20"/>
        </w:rPr>
      </w:pPr>
    </w:p>
    <w:p w14:paraId="1A6224BA" w14:textId="77777777" w:rsidR="002661F1" w:rsidRDefault="002661F1">
      <w:pPr>
        <w:pStyle w:val="Bullet"/>
        <w:rPr>
          <w:rStyle w:val="Hyperlink"/>
          <w:sz w:val="20"/>
        </w:rPr>
      </w:pPr>
    </w:p>
    <w:p w14:paraId="4227B249" w14:textId="77777777" w:rsidR="002661F1" w:rsidRDefault="002661F1">
      <w:pPr>
        <w:pStyle w:val="Bullet"/>
        <w:rPr>
          <w:rStyle w:val="Hyperlink"/>
          <w:sz w:val="20"/>
        </w:rPr>
      </w:pPr>
    </w:p>
    <w:p w14:paraId="07EF75A3" w14:textId="77777777" w:rsidR="002661F1" w:rsidRDefault="002661F1">
      <w:pPr>
        <w:pStyle w:val="Bullet"/>
        <w:rPr>
          <w:rStyle w:val="Hyperlink"/>
          <w:sz w:val="20"/>
        </w:rPr>
      </w:pPr>
    </w:p>
    <w:p w14:paraId="08809CE6" w14:textId="77777777" w:rsidR="002661F1" w:rsidRDefault="002661F1">
      <w:pPr>
        <w:pStyle w:val="Bullet"/>
        <w:rPr>
          <w:rStyle w:val="Hyperlink"/>
          <w:sz w:val="20"/>
        </w:rPr>
      </w:pPr>
    </w:p>
    <w:p w14:paraId="490FDD40" w14:textId="77777777" w:rsidR="002661F1" w:rsidRDefault="002661F1">
      <w:pPr>
        <w:pStyle w:val="Bullet"/>
        <w:rPr>
          <w:rStyle w:val="Hyperlink"/>
          <w:sz w:val="20"/>
        </w:rPr>
      </w:pPr>
    </w:p>
    <w:p w14:paraId="00A7B4D9" w14:textId="77777777" w:rsidR="002661F1" w:rsidRDefault="002661F1">
      <w:pPr>
        <w:pStyle w:val="Bullet"/>
        <w:rPr>
          <w:rStyle w:val="Hyperlink"/>
          <w:sz w:val="20"/>
        </w:rPr>
      </w:pPr>
    </w:p>
    <w:p w14:paraId="3CD19F15" w14:textId="77777777" w:rsidR="002661F1" w:rsidRDefault="002661F1">
      <w:pPr>
        <w:pStyle w:val="Bullet"/>
        <w:rPr>
          <w:rStyle w:val="Hyperlink"/>
          <w:sz w:val="20"/>
        </w:rPr>
      </w:pPr>
    </w:p>
    <w:p w14:paraId="357D46D7" w14:textId="77777777" w:rsidR="008061FF" w:rsidRDefault="008061FF">
      <w:pPr>
        <w:pStyle w:val="Bullet"/>
        <w:rPr>
          <w:rFonts w:eastAsiaTheme="minorHAnsi"/>
          <w:sz w:val="24"/>
          <w:szCs w:val="24"/>
          <w:lang w:val="en-US"/>
        </w:rPr>
      </w:pPr>
    </w:p>
    <w:p w14:paraId="2213735C" w14:textId="77777777" w:rsidR="008061FF" w:rsidRDefault="008061FF">
      <w:pPr>
        <w:pStyle w:val="Bullet"/>
        <w:rPr>
          <w:rFonts w:eastAsiaTheme="minorHAnsi"/>
          <w:sz w:val="24"/>
          <w:szCs w:val="24"/>
          <w:lang w:val="en-US"/>
        </w:rPr>
      </w:pPr>
    </w:p>
    <w:p w14:paraId="5F3D4E50" w14:textId="77777777" w:rsidR="008061FF" w:rsidRDefault="008061FF">
      <w:pPr>
        <w:pStyle w:val="Bullet"/>
        <w:rPr>
          <w:rFonts w:eastAsiaTheme="minorHAnsi"/>
          <w:sz w:val="24"/>
          <w:szCs w:val="24"/>
          <w:lang w:val="en-US"/>
        </w:rPr>
      </w:pPr>
    </w:p>
    <w:p w14:paraId="4DF22E40" w14:textId="77777777" w:rsidR="008061FF" w:rsidRDefault="008061FF">
      <w:pPr>
        <w:pStyle w:val="Bullet"/>
        <w:rPr>
          <w:rFonts w:eastAsiaTheme="minorHAnsi"/>
          <w:sz w:val="24"/>
          <w:szCs w:val="24"/>
          <w:lang w:val="en-US"/>
        </w:rPr>
      </w:pPr>
    </w:p>
    <w:p w14:paraId="5EE52943" w14:textId="77777777" w:rsidR="008061FF" w:rsidRDefault="008061FF">
      <w:pPr>
        <w:pStyle w:val="Bullet"/>
        <w:rPr>
          <w:rFonts w:eastAsiaTheme="minorHAnsi"/>
          <w:sz w:val="24"/>
          <w:szCs w:val="24"/>
          <w:lang w:val="en-US"/>
        </w:rPr>
      </w:pPr>
    </w:p>
    <w:p w14:paraId="314E4614" w14:textId="34DD8D52" w:rsidR="002661F1" w:rsidRDefault="002661F1" w:rsidP="008061FF">
      <w:pPr>
        <w:pStyle w:val="Bullet"/>
        <w:ind w:left="0" w:firstLine="0"/>
        <w:rPr>
          <w:rFonts w:eastAsiaTheme="minorHAnsi"/>
          <w:sz w:val="24"/>
          <w:szCs w:val="24"/>
          <w:lang w:val="en-US"/>
        </w:rPr>
      </w:pPr>
      <w:r>
        <w:rPr>
          <w:rFonts w:eastAsiaTheme="minorHAnsi"/>
          <w:sz w:val="24"/>
          <w:szCs w:val="24"/>
          <w:lang w:val="en-US"/>
        </w:rPr>
        <w:t>Disclaimer</w:t>
      </w:r>
    </w:p>
    <w:p w14:paraId="785F07EA" w14:textId="5D5956B5" w:rsidR="002661F1" w:rsidRPr="00B8259F" w:rsidRDefault="002661F1" w:rsidP="002661F1">
      <w:pPr>
        <w:pStyle w:val="Bullet"/>
        <w:ind w:left="0" w:firstLine="0"/>
        <w:rPr>
          <w:sz w:val="20"/>
        </w:rPr>
      </w:pPr>
      <w:r w:rsidRPr="002661F1">
        <w:rPr>
          <w:sz w:val="20"/>
        </w:rPr>
        <w:t>The material found in this publication has been produced for</w:t>
      </w:r>
      <w:r w:rsidR="00454A4C">
        <w:rPr>
          <w:sz w:val="20"/>
        </w:rPr>
        <w:t xml:space="preserve"> information purposes only. </w:t>
      </w:r>
      <w:r w:rsidR="00454A4C">
        <w:rPr>
          <w:sz w:val="20"/>
        </w:rPr>
        <w:br/>
      </w:r>
      <w:r w:rsidRPr="002661F1">
        <w:rPr>
          <w:sz w:val="20"/>
        </w:rPr>
        <w:t xml:space="preserve">The </w:t>
      </w:r>
      <w:r w:rsidR="00454A4C" w:rsidRPr="00497D7C">
        <w:rPr>
          <w:rFonts w:eastAsiaTheme="minorHAnsi"/>
          <w:sz w:val="20"/>
        </w:rPr>
        <w:t>Southern and Eastern Metropolitan Fuel Management Working Group</w:t>
      </w:r>
      <w:r w:rsidR="00454A4C">
        <w:rPr>
          <w:rFonts w:eastAsiaTheme="minorHAnsi"/>
          <w:sz w:val="20"/>
        </w:rPr>
        <w:t xml:space="preserve"> </w:t>
      </w:r>
      <w:r w:rsidRPr="002661F1">
        <w:rPr>
          <w:sz w:val="20"/>
        </w:rPr>
        <w:t xml:space="preserve">do not accept any liability to any person for the information or advice (or the use of such information or advice) which is provided </w:t>
      </w:r>
      <w:r w:rsidR="00454A4C">
        <w:rPr>
          <w:sz w:val="20"/>
        </w:rPr>
        <w:t>in this publication.</w:t>
      </w:r>
      <w:r w:rsidR="00454A4C">
        <w:rPr>
          <w:sz w:val="20"/>
        </w:rPr>
        <w:br/>
      </w:r>
    </w:p>
    <w:sectPr w:rsidR="002661F1" w:rsidRPr="00B8259F" w:rsidSect="00CE23FD">
      <w:pgSz w:w="11906" w:h="16838" w:code="9"/>
      <w:pgMar w:top="1134" w:right="1134" w:bottom="1134" w:left="1134" w:header="567" w:footer="567"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628D82" w14:textId="77777777" w:rsidR="005D14D7" w:rsidRDefault="005D14D7" w:rsidP="0050633C">
      <w:pPr>
        <w:spacing w:before="0" w:after="0"/>
      </w:pPr>
      <w:r>
        <w:separator/>
      </w:r>
    </w:p>
  </w:endnote>
  <w:endnote w:type="continuationSeparator" w:id="0">
    <w:p w14:paraId="7A7C722E" w14:textId="77777777" w:rsidR="005D14D7" w:rsidRDefault="005D14D7" w:rsidP="0050633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Light">
    <w:altName w:val="Corbel"/>
    <w:charset w:val="00"/>
    <w:family w:val="swiss"/>
    <w:pitch w:val="variable"/>
    <w:sig w:usb0="00000001"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haroni">
    <w:panose1 w:val="02010803020104030203"/>
    <w:charset w:val="00"/>
    <w:family w:val="auto"/>
    <w:pitch w:val="variable"/>
    <w:sig w:usb0="00000803" w:usb1="00000000"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158" w:type="pct"/>
      <w:jc w:val="center"/>
      <w:tblLook w:val="04A0" w:firstRow="1" w:lastRow="0" w:firstColumn="1" w:lastColumn="0" w:noHBand="0" w:noVBand="1"/>
    </w:tblPr>
    <w:tblGrid>
      <w:gridCol w:w="9033"/>
      <w:gridCol w:w="910"/>
    </w:tblGrid>
    <w:tr w:rsidR="005D14D7" w:rsidRPr="0050633C" w14:paraId="2829D8B6" w14:textId="77777777" w:rsidTr="008B3A9F">
      <w:trPr>
        <w:jc w:val="center"/>
      </w:trPr>
      <w:tc>
        <w:tcPr>
          <w:tcW w:w="9239" w:type="dxa"/>
        </w:tcPr>
        <w:p w14:paraId="6A59401D" w14:textId="73749C7E" w:rsidR="005D14D7" w:rsidRPr="00DE6B50" w:rsidRDefault="005D14D7" w:rsidP="008B3A9F">
          <w:pPr>
            <w:pStyle w:val="Footer"/>
            <w:jc w:val="left"/>
          </w:pPr>
          <w:r w:rsidRPr="00C31E39">
            <w:rPr>
              <w:color w:val="9E9E9E" w:themeColor="text1" w:themeTint="80"/>
            </w:rPr>
            <w:t xml:space="preserve">Bushfire Fuel Management </w:t>
          </w:r>
          <w:r>
            <w:rPr>
              <w:color w:val="9E9E9E" w:themeColor="text1" w:themeTint="80"/>
            </w:rPr>
            <w:t xml:space="preserve">Guide </w:t>
          </w:r>
          <w:r w:rsidRPr="00C31E39">
            <w:rPr>
              <w:color w:val="9E9E9E" w:themeColor="text1" w:themeTint="80"/>
            </w:rPr>
            <w:t xml:space="preserve">for </w:t>
          </w:r>
          <w:r>
            <w:rPr>
              <w:color w:val="9E9E9E" w:themeColor="text1" w:themeTint="80"/>
            </w:rPr>
            <w:t xml:space="preserve">the </w:t>
          </w:r>
          <w:r w:rsidRPr="00C31E39">
            <w:rPr>
              <w:color w:val="9E9E9E" w:themeColor="text1" w:themeTint="80"/>
            </w:rPr>
            <w:t>Protection of Townships and Settlements</w:t>
          </w:r>
        </w:p>
      </w:tc>
      <w:tc>
        <w:tcPr>
          <w:tcW w:w="926" w:type="dxa"/>
        </w:tcPr>
        <w:p w14:paraId="7CFD9AD5" w14:textId="77777777" w:rsidR="005D14D7" w:rsidRPr="00C31E39" w:rsidRDefault="005D14D7" w:rsidP="008B3A9F">
          <w:pPr>
            <w:pStyle w:val="Footer"/>
            <w:rPr>
              <w:b/>
              <w:szCs w:val="20"/>
            </w:rPr>
          </w:pPr>
          <w:r w:rsidRPr="00C31E39">
            <w:rPr>
              <w:b/>
              <w:szCs w:val="20"/>
            </w:rPr>
            <w:fldChar w:fldCharType="begin"/>
          </w:r>
          <w:r w:rsidRPr="00C31E39">
            <w:rPr>
              <w:b/>
              <w:szCs w:val="20"/>
            </w:rPr>
            <w:instrText xml:space="preserve"> PAGE   \* MERGEFORMAT </w:instrText>
          </w:r>
          <w:r w:rsidRPr="00C31E39">
            <w:rPr>
              <w:b/>
              <w:szCs w:val="20"/>
            </w:rPr>
            <w:fldChar w:fldCharType="separate"/>
          </w:r>
          <w:r w:rsidR="008E7DBC">
            <w:rPr>
              <w:b/>
              <w:noProof/>
              <w:szCs w:val="20"/>
            </w:rPr>
            <w:t>21</w:t>
          </w:r>
          <w:r w:rsidRPr="00C31E39">
            <w:rPr>
              <w:b/>
              <w:szCs w:val="20"/>
            </w:rPr>
            <w:fldChar w:fldCharType="end"/>
          </w:r>
        </w:p>
      </w:tc>
    </w:tr>
  </w:tbl>
  <w:p w14:paraId="686B975B" w14:textId="77777777" w:rsidR="005D14D7" w:rsidRDefault="005D14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F01806" w14:textId="77777777" w:rsidR="005D14D7" w:rsidRDefault="005D14D7" w:rsidP="0050633C">
      <w:pPr>
        <w:spacing w:before="0" w:after="0"/>
      </w:pPr>
      <w:r>
        <w:separator/>
      </w:r>
    </w:p>
  </w:footnote>
  <w:footnote w:type="continuationSeparator" w:id="0">
    <w:p w14:paraId="67FDF28A" w14:textId="77777777" w:rsidR="005D14D7" w:rsidRDefault="005D14D7" w:rsidP="0050633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66E1C" w14:textId="77777777" w:rsidR="005D14D7" w:rsidRPr="00787736" w:rsidRDefault="005D14D7" w:rsidP="00BB07AD">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84CD7" w14:textId="77777777" w:rsidR="005D14D7" w:rsidRPr="00787736" w:rsidRDefault="005D14D7" w:rsidP="00DB4ABF">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778FA"/>
    <w:multiLevelType w:val="hybridMultilevel"/>
    <w:tmpl w:val="E1BA4424"/>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09637CB"/>
    <w:multiLevelType w:val="hybridMultilevel"/>
    <w:tmpl w:val="DF708116"/>
    <w:lvl w:ilvl="0" w:tplc="BBAA0B42">
      <w:start w:val="1"/>
      <w:numFmt w:val="decimal"/>
      <w:pStyle w:val="Heading3Numbers"/>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49036B4"/>
    <w:multiLevelType w:val="hybridMultilevel"/>
    <w:tmpl w:val="B072B8F4"/>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8107E4A"/>
    <w:multiLevelType w:val="hybridMultilevel"/>
    <w:tmpl w:val="5C106204"/>
    <w:lvl w:ilvl="0" w:tplc="C59EC232">
      <w:start w:val="1"/>
      <w:numFmt w:val="bullet"/>
      <w:pStyle w:val="NOTE-bullet"/>
      <w:lvlText w:val=""/>
      <w:lvlJc w:val="left"/>
      <w:pPr>
        <w:ind w:left="360" w:hanging="360"/>
      </w:pPr>
      <w:rPr>
        <w:rFonts w:ascii="Wingdings" w:hAnsi="Wingdings" w:hint="default"/>
        <w:color w:val="005E82" w:themeColor="accent1"/>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B654851"/>
    <w:multiLevelType w:val="hybridMultilevel"/>
    <w:tmpl w:val="0E1EDFEC"/>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0C596D7D"/>
    <w:multiLevelType w:val="hybridMultilevel"/>
    <w:tmpl w:val="2E781718"/>
    <w:lvl w:ilvl="0" w:tplc="5A000F2C">
      <w:start w:val="1"/>
      <w:numFmt w:val="bullet"/>
      <w:lvlText w:val=""/>
      <w:lvlJc w:val="left"/>
      <w:pPr>
        <w:ind w:left="731" w:hanging="360"/>
      </w:pPr>
      <w:rPr>
        <w:rFonts w:ascii="Wingdings" w:hAnsi="Wingdings" w:hint="default"/>
        <w:color w:val="005E82" w:themeColor="accent1"/>
        <w:sz w:val="20"/>
      </w:rPr>
    </w:lvl>
    <w:lvl w:ilvl="1" w:tplc="0C090003">
      <w:start w:val="1"/>
      <w:numFmt w:val="bullet"/>
      <w:lvlText w:val="o"/>
      <w:lvlJc w:val="left"/>
      <w:pPr>
        <w:ind w:left="1451" w:hanging="360"/>
      </w:pPr>
      <w:rPr>
        <w:rFonts w:ascii="Courier New" w:hAnsi="Courier New" w:cs="Courier New" w:hint="default"/>
      </w:rPr>
    </w:lvl>
    <w:lvl w:ilvl="2" w:tplc="0C090005">
      <w:start w:val="1"/>
      <w:numFmt w:val="bullet"/>
      <w:lvlText w:val=""/>
      <w:lvlJc w:val="left"/>
      <w:pPr>
        <w:ind w:left="2171" w:hanging="360"/>
      </w:pPr>
      <w:rPr>
        <w:rFonts w:ascii="Wingdings" w:hAnsi="Wingdings" w:hint="default"/>
      </w:rPr>
    </w:lvl>
    <w:lvl w:ilvl="3" w:tplc="0C090001">
      <w:start w:val="1"/>
      <w:numFmt w:val="bullet"/>
      <w:lvlText w:val=""/>
      <w:lvlJc w:val="left"/>
      <w:pPr>
        <w:ind w:left="2891" w:hanging="360"/>
      </w:pPr>
      <w:rPr>
        <w:rFonts w:ascii="Symbol" w:hAnsi="Symbol" w:hint="default"/>
      </w:rPr>
    </w:lvl>
    <w:lvl w:ilvl="4" w:tplc="0C090003">
      <w:start w:val="1"/>
      <w:numFmt w:val="bullet"/>
      <w:lvlText w:val="o"/>
      <w:lvlJc w:val="left"/>
      <w:pPr>
        <w:ind w:left="3611" w:hanging="360"/>
      </w:pPr>
      <w:rPr>
        <w:rFonts w:ascii="Courier New" w:hAnsi="Courier New" w:cs="Courier New" w:hint="default"/>
      </w:rPr>
    </w:lvl>
    <w:lvl w:ilvl="5" w:tplc="0C090005">
      <w:start w:val="1"/>
      <w:numFmt w:val="bullet"/>
      <w:lvlText w:val=""/>
      <w:lvlJc w:val="left"/>
      <w:pPr>
        <w:ind w:left="4331" w:hanging="360"/>
      </w:pPr>
      <w:rPr>
        <w:rFonts w:ascii="Wingdings" w:hAnsi="Wingdings" w:hint="default"/>
      </w:rPr>
    </w:lvl>
    <w:lvl w:ilvl="6" w:tplc="0C090001">
      <w:start w:val="1"/>
      <w:numFmt w:val="bullet"/>
      <w:lvlText w:val=""/>
      <w:lvlJc w:val="left"/>
      <w:pPr>
        <w:ind w:left="5051" w:hanging="360"/>
      </w:pPr>
      <w:rPr>
        <w:rFonts w:ascii="Symbol" w:hAnsi="Symbol" w:hint="default"/>
      </w:rPr>
    </w:lvl>
    <w:lvl w:ilvl="7" w:tplc="0C090003">
      <w:start w:val="1"/>
      <w:numFmt w:val="bullet"/>
      <w:lvlText w:val="o"/>
      <w:lvlJc w:val="left"/>
      <w:pPr>
        <w:ind w:left="5771" w:hanging="360"/>
      </w:pPr>
      <w:rPr>
        <w:rFonts w:ascii="Courier New" w:hAnsi="Courier New" w:cs="Courier New" w:hint="default"/>
      </w:rPr>
    </w:lvl>
    <w:lvl w:ilvl="8" w:tplc="0C090005">
      <w:start w:val="1"/>
      <w:numFmt w:val="bullet"/>
      <w:lvlText w:val=""/>
      <w:lvlJc w:val="left"/>
      <w:pPr>
        <w:ind w:left="6491" w:hanging="360"/>
      </w:pPr>
      <w:rPr>
        <w:rFonts w:ascii="Wingdings" w:hAnsi="Wingdings" w:hint="default"/>
      </w:rPr>
    </w:lvl>
  </w:abstractNum>
  <w:abstractNum w:abstractNumId="6" w15:restartNumberingAfterBreak="0">
    <w:nsid w:val="0D7A2FCD"/>
    <w:multiLevelType w:val="hybridMultilevel"/>
    <w:tmpl w:val="EEC2152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7792841"/>
    <w:multiLevelType w:val="hybridMultilevel"/>
    <w:tmpl w:val="F7980C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18FF32DC"/>
    <w:multiLevelType w:val="hybridMultilevel"/>
    <w:tmpl w:val="B156CFE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FED0224"/>
    <w:multiLevelType w:val="hybridMultilevel"/>
    <w:tmpl w:val="7D6E71B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0D53482"/>
    <w:multiLevelType w:val="hybridMultilevel"/>
    <w:tmpl w:val="29589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12C5BE7"/>
    <w:multiLevelType w:val="hybridMultilevel"/>
    <w:tmpl w:val="AFACD15A"/>
    <w:lvl w:ilvl="0" w:tplc="1EC48E40">
      <w:start w:val="1"/>
      <w:numFmt w:val="bullet"/>
      <w:pStyle w:val="Bullet1"/>
      <w:lvlText w:val=""/>
      <w:lvlJc w:val="left"/>
      <w:pPr>
        <w:ind w:left="360" w:hanging="360"/>
      </w:pPr>
      <w:rPr>
        <w:rFonts w:ascii="Wingdings" w:hAnsi="Wingdings" w:hint="default"/>
        <w:color w:val="005E82" w:themeColor="accent1"/>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F05B15"/>
    <w:multiLevelType w:val="hybridMultilevel"/>
    <w:tmpl w:val="0174202C"/>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29387A63"/>
    <w:multiLevelType w:val="hybridMultilevel"/>
    <w:tmpl w:val="F1F62CF4"/>
    <w:lvl w:ilvl="0" w:tplc="0C09000D">
      <w:start w:val="1"/>
      <w:numFmt w:val="bullet"/>
      <w:lvlText w:val=""/>
      <w:lvlJc w:val="left"/>
      <w:pPr>
        <w:ind w:left="720" w:hanging="360"/>
      </w:pPr>
      <w:rPr>
        <w:rFonts w:ascii="Wingdings" w:hAnsi="Wingdings" w:hint="default"/>
      </w:rPr>
    </w:lvl>
    <w:lvl w:ilvl="1" w:tplc="0C09000D">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BAE6900"/>
    <w:multiLevelType w:val="hybridMultilevel"/>
    <w:tmpl w:val="91641544"/>
    <w:lvl w:ilvl="0" w:tplc="EBE8D4F6">
      <w:numFmt w:val="bullet"/>
      <w:lvlText w:val="•"/>
      <w:lvlJc w:val="left"/>
      <w:pPr>
        <w:ind w:left="720" w:hanging="720"/>
      </w:pPr>
      <w:rPr>
        <w:rFonts w:ascii="Open Sans Light" w:eastAsiaTheme="minorEastAsia" w:hAnsi="Open Sans Light" w:cs="Open Sans Light"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9203494"/>
    <w:multiLevelType w:val="hybridMultilevel"/>
    <w:tmpl w:val="BB982A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3F3045B0"/>
    <w:multiLevelType w:val="hybridMultilevel"/>
    <w:tmpl w:val="5F2ED1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07D34D0"/>
    <w:multiLevelType w:val="hybridMultilevel"/>
    <w:tmpl w:val="FC481E3A"/>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start w:val="1"/>
      <w:numFmt w:val="bullet"/>
      <w:lvlText w:val=""/>
      <w:lvlJc w:val="left"/>
      <w:pPr>
        <w:ind w:left="2727" w:hanging="360"/>
      </w:pPr>
      <w:rPr>
        <w:rFonts w:ascii="Wingdings" w:hAnsi="Wingdings" w:hint="default"/>
      </w:rPr>
    </w:lvl>
    <w:lvl w:ilvl="3" w:tplc="0C090001">
      <w:start w:val="1"/>
      <w:numFmt w:val="bullet"/>
      <w:lvlText w:val=""/>
      <w:lvlJc w:val="left"/>
      <w:pPr>
        <w:ind w:left="3447" w:hanging="360"/>
      </w:pPr>
      <w:rPr>
        <w:rFonts w:ascii="Symbol" w:hAnsi="Symbol" w:hint="default"/>
      </w:rPr>
    </w:lvl>
    <w:lvl w:ilvl="4" w:tplc="0C090003">
      <w:start w:val="1"/>
      <w:numFmt w:val="bullet"/>
      <w:lvlText w:val="o"/>
      <w:lvlJc w:val="left"/>
      <w:pPr>
        <w:ind w:left="4167" w:hanging="360"/>
      </w:pPr>
      <w:rPr>
        <w:rFonts w:ascii="Courier New" w:hAnsi="Courier New" w:cs="Courier New" w:hint="default"/>
      </w:rPr>
    </w:lvl>
    <w:lvl w:ilvl="5" w:tplc="0C090005">
      <w:start w:val="1"/>
      <w:numFmt w:val="bullet"/>
      <w:lvlText w:val=""/>
      <w:lvlJc w:val="left"/>
      <w:pPr>
        <w:ind w:left="4887" w:hanging="360"/>
      </w:pPr>
      <w:rPr>
        <w:rFonts w:ascii="Wingdings" w:hAnsi="Wingdings" w:hint="default"/>
      </w:rPr>
    </w:lvl>
    <w:lvl w:ilvl="6" w:tplc="0C090001">
      <w:start w:val="1"/>
      <w:numFmt w:val="bullet"/>
      <w:lvlText w:val=""/>
      <w:lvlJc w:val="left"/>
      <w:pPr>
        <w:ind w:left="5607" w:hanging="360"/>
      </w:pPr>
      <w:rPr>
        <w:rFonts w:ascii="Symbol" w:hAnsi="Symbol" w:hint="default"/>
      </w:rPr>
    </w:lvl>
    <w:lvl w:ilvl="7" w:tplc="0C090003">
      <w:start w:val="1"/>
      <w:numFmt w:val="bullet"/>
      <w:lvlText w:val="o"/>
      <w:lvlJc w:val="left"/>
      <w:pPr>
        <w:ind w:left="6327" w:hanging="360"/>
      </w:pPr>
      <w:rPr>
        <w:rFonts w:ascii="Courier New" w:hAnsi="Courier New" w:cs="Courier New" w:hint="default"/>
      </w:rPr>
    </w:lvl>
    <w:lvl w:ilvl="8" w:tplc="0C090005">
      <w:start w:val="1"/>
      <w:numFmt w:val="bullet"/>
      <w:lvlText w:val=""/>
      <w:lvlJc w:val="left"/>
      <w:pPr>
        <w:ind w:left="7047" w:hanging="360"/>
      </w:pPr>
      <w:rPr>
        <w:rFonts w:ascii="Wingdings" w:hAnsi="Wingdings" w:hint="default"/>
      </w:rPr>
    </w:lvl>
  </w:abstractNum>
  <w:abstractNum w:abstractNumId="18" w15:restartNumberingAfterBreak="0">
    <w:nsid w:val="44650955"/>
    <w:multiLevelType w:val="hybridMultilevel"/>
    <w:tmpl w:val="4EA6CF8A"/>
    <w:lvl w:ilvl="0" w:tplc="147E8502">
      <w:start w:val="1"/>
      <w:numFmt w:val="bullet"/>
      <w:lvlText w:val=""/>
      <w:lvlJc w:val="left"/>
      <w:pPr>
        <w:ind w:left="360" w:hanging="360"/>
      </w:pPr>
      <w:rPr>
        <w:rFonts w:ascii="Wingdings" w:hAnsi="Wingdings" w:hint="default"/>
        <w:color w:val="005E82" w:themeColor="accent1"/>
        <w:sz w:val="20"/>
      </w:rPr>
    </w:lvl>
    <w:lvl w:ilvl="1" w:tplc="63B6C896">
      <w:start w:val="1"/>
      <w:numFmt w:val="bullet"/>
      <w:pStyle w:val="Dash"/>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46B788B"/>
    <w:multiLevelType w:val="hybridMultilevel"/>
    <w:tmpl w:val="668A2A88"/>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45E222ED"/>
    <w:multiLevelType w:val="hybridMultilevel"/>
    <w:tmpl w:val="886654D4"/>
    <w:lvl w:ilvl="0" w:tplc="D8FE152C">
      <w:start w:val="1"/>
      <w:numFmt w:val="bullet"/>
      <w:pStyle w:val="Table-Bullet"/>
      <w:lvlText w:val=""/>
      <w:lvlJc w:val="left"/>
      <w:pPr>
        <w:ind w:left="360" w:hanging="360"/>
      </w:pPr>
      <w:rPr>
        <w:rFonts w:ascii="Wingdings" w:hAnsi="Wingdings" w:hint="default"/>
        <w:color w:val="005E82" w:themeColor="accent1"/>
        <w:sz w:val="2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6196EF0"/>
    <w:multiLevelType w:val="hybridMultilevel"/>
    <w:tmpl w:val="2CE0E680"/>
    <w:lvl w:ilvl="0" w:tplc="830CC798">
      <w:start w:val="1"/>
      <w:numFmt w:val="bullet"/>
      <w:pStyle w:val="Bullet2"/>
      <w:lvlText w:val=""/>
      <w:lvlJc w:val="left"/>
      <w:pPr>
        <w:ind w:left="717" w:hanging="360"/>
      </w:pPr>
      <w:rPr>
        <w:rFonts w:ascii="Wingdings" w:hAnsi="Wingdings" w:hint="default"/>
        <w:b w:val="0"/>
        <w:bCs w:val="0"/>
        <w:i w:val="0"/>
        <w:iCs w:val="0"/>
        <w:caps w:val="0"/>
        <w:smallCaps w:val="0"/>
        <w:strike w:val="0"/>
        <w:dstrike w:val="0"/>
        <w:noProof w:val="0"/>
        <w:vanish w:val="0"/>
        <w:color w:val="005E82" w:themeColor="accent1"/>
        <w:spacing w:val="0"/>
        <w:kern w:val="0"/>
        <w:position w:val="0"/>
        <w:sz w:val="20"/>
        <w:u w:val="none"/>
        <w:effect w:val="none"/>
        <w:vertAlign w:val="baseline"/>
        <w:em w:val="none"/>
        <w:specVanish w:val="0"/>
      </w:rPr>
    </w:lvl>
    <w:lvl w:ilvl="1" w:tplc="0C090003">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2" w15:restartNumberingAfterBreak="0">
    <w:nsid w:val="4732006A"/>
    <w:multiLevelType w:val="hybridMultilevel"/>
    <w:tmpl w:val="44E6A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9354CDB"/>
    <w:multiLevelType w:val="hybridMultilevel"/>
    <w:tmpl w:val="82A6A7A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B9D1330"/>
    <w:multiLevelType w:val="hybridMultilevel"/>
    <w:tmpl w:val="B66272E6"/>
    <w:lvl w:ilvl="0" w:tplc="0C090001">
      <w:start w:val="1"/>
      <w:numFmt w:val="bullet"/>
      <w:lvlText w:val=""/>
      <w:lvlJc w:val="left"/>
      <w:pPr>
        <w:ind w:left="400" w:hanging="360"/>
      </w:pPr>
      <w:rPr>
        <w:rFonts w:ascii="Symbol" w:hAnsi="Symbol" w:hint="default"/>
      </w:rPr>
    </w:lvl>
    <w:lvl w:ilvl="1" w:tplc="0C090003" w:tentative="1">
      <w:start w:val="1"/>
      <w:numFmt w:val="bullet"/>
      <w:lvlText w:val="o"/>
      <w:lvlJc w:val="left"/>
      <w:pPr>
        <w:ind w:left="1120" w:hanging="360"/>
      </w:pPr>
      <w:rPr>
        <w:rFonts w:ascii="Courier New" w:hAnsi="Courier New" w:cs="Courier New" w:hint="default"/>
      </w:rPr>
    </w:lvl>
    <w:lvl w:ilvl="2" w:tplc="0C090005" w:tentative="1">
      <w:start w:val="1"/>
      <w:numFmt w:val="bullet"/>
      <w:lvlText w:val=""/>
      <w:lvlJc w:val="left"/>
      <w:pPr>
        <w:ind w:left="1840" w:hanging="360"/>
      </w:pPr>
      <w:rPr>
        <w:rFonts w:ascii="Wingdings" w:hAnsi="Wingdings" w:hint="default"/>
      </w:rPr>
    </w:lvl>
    <w:lvl w:ilvl="3" w:tplc="0C090001" w:tentative="1">
      <w:start w:val="1"/>
      <w:numFmt w:val="bullet"/>
      <w:lvlText w:val=""/>
      <w:lvlJc w:val="left"/>
      <w:pPr>
        <w:ind w:left="2560" w:hanging="360"/>
      </w:pPr>
      <w:rPr>
        <w:rFonts w:ascii="Symbol" w:hAnsi="Symbol" w:hint="default"/>
      </w:rPr>
    </w:lvl>
    <w:lvl w:ilvl="4" w:tplc="0C090003" w:tentative="1">
      <w:start w:val="1"/>
      <w:numFmt w:val="bullet"/>
      <w:lvlText w:val="o"/>
      <w:lvlJc w:val="left"/>
      <w:pPr>
        <w:ind w:left="3280" w:hanging="360"/>
      </w:pPr>
      <w:rPr>
        <w:rFonts w:ascii="Courier New" w:hAnsi="Courier New" w:cs="Courier New" w:hint="default"/>
      </w:rPr>
    </w:lvl>
    <w:lvl w:ilvl="5" w:tplc="0C090005" w:tentative="1">
      <w:start w:val="1"/>
      <w:numFmt w:val="bullet"/>
      <w:lvlText w:val=""/>
      <w:lvlJc w:val="left"/>
      <w:pPr>
        <w:ind w:left="4000" w:hanging="360"/>
      </w:pPr>
      <w:rPr>
        <w:rFonts w:ascii="Wingdings" w:hAnsi="Wingdings" w:hint="default"/>
      </w:rPr>
    </w:lvl>
    <w:lvl w:ilvl="6" w:tplc="0C090001" w:tentative="1">
      <w:start w:val="1"/>
      <w:numFmt w:val="bullet"/>
      <w:lvlText w:val=""/>
      <w:lvlJc w:val="left"/>
      <w:pPr>
        <w:ind w:left="4720" w:hanging="360"/>
      </w:pPr>
      <w:rPr>
        <w:rFonts w:ascii="Symbol" w:hAnsi="Symbol" w:hint="default"/>
      </w:rPr>
    </w:lvl>
    <w:lvl w:ilvl="7" w:tplc="0C090003" w:tentative="1">
      <w:start w:val="1"/>
      <w:numFmt w:val="bullet"/>
      <w:lvlText w:val="o"/>
      <w:lvlJc w:val="left"/>
      <w:pPr>
        <w:ind w:left="5440" w:hanging="360"/>
      </w:pPr>
      <w:rPr>
        <w:rFonts w:ascii="Courier New" w:hAnsi="Courier New" w:cs="Courier New" w:hint="default"/>
      </w:rPr>
    </w:lvl>
    <w:lvl w:ilvl="8" w:tplc="0C090005" w:tentative="1">
      <w:start w:val="1"/>
      <w:numFmt w:val="bullet"/>
      <w:lvlText w:val=""/>
      <w:lvlJc w:val="left"/>
      <w:pPr>
        <w:ind w:left="6160" w:hanging="360"/>
      </w:pPr>
      <w:rPr>
        <w:rFonts w:ascii="Wingdings" w:hAnsi="Wingdings" w:hint="default"/>
      </w:rPr>
    </w:lvl>
  </w:abstractNum>
  <w:abstractNum w:abstractNumId="25" w15:restartNumberingAfterBreak="0">
    <w:nsid w:val="4C855A88"/>
    <w:multiLevelType w:val="hybridMultilevel"/>
    <w:tmpl w:val="A1B65A90"/>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4CD12C8D"/>
    <w:multiLevelType w:val="hybridMultilevel"/>
    <w:tmpl w:val="B13275CE"/>
    <w:lvl w:ilvl="0" w:tplc="5A000F2C">
      <w:start w:val="1"/>
      <w:numFmt w:val="bullet"/>
      <w:lvlText w:val=""/>
      <w:lvlJc w:val="left"/>
      <w:pPr>
        <w:ind w:left="759" w:hanging="360"/>
      </w:pPr>
      <w:rPr>
        <w:rFonts w:ascii="Wingdings" w:hAnsi="Wingdings" w:hint="default"/>
        <w:color w:val="005E82" w:themeColor="accent1"/>
        <w:sz w:val="20"/>
      </w:rPr>
    </w:lvl>
    <w:lvl w:ilvl="1" w:tplc="0C090003">
      <w:start w:val="1"/>
      <w:numFmt w:val="bullet"/>
      <w:lvlText w:val="o"/>
      <w:lvlJc w:val="left"/>
      <w:pPr>
        <w:ind w:left="1479" w:hanging="360"/>
      </w:pPr>
      <w:rPr>
        <w:rFonts w:ascii="Courier New" w:hAnsi="Courier New" w:cs="Courier New" w:hint="default"/>
      </w:rPr>
    </w:lvl>
    <w:lvl w:ilvl="2" w:tplc="0C090005">
      <w:start w:val="1"/>
      <w:numFmt w:val="bullet"/>
      <w:lvlText w:val=""/>
      <w:lvlJc w:val="left"/>
      <w:pPr>
        <w:ind w:left="2199" w:hanging="360"/>
      </w:pPr>
      <w:rPr>
        <w:rFonts w:ascii="Wingdings" w:hAnsi="Wingdings" w:hint="default"/>
      </w:rPr>
    </w:lvl>
    <w:lvl w:ilvl="3" w:tplc="0C090001">
      <w:start w:val="1"/>
      <w:numFmt w:val="bullet"/>
      <w:lvlText w:val=""/>
      <w:lvlJc w:val="left"/>
      <w:pPr>
        <w:ind w:left="2919" w:hanging="360"/>
      </w:pPr>
      <w:rPr>
        <w:rFonts w:ascii="Symbol" w:hAnsi="Symbol" w:hint="default"/>
      </w:rPr>
    </w:lvl>
    <w:lvl w:ilvl="4" w:tplc="0C090003">
      <w:start w:val="1"/>
      <w:numFmt w:val="bullet"/>
      <w:lvlText w:val="o"/>
      <w:lvlJc w:val="left"/>
      <w:pPr>
        <w:ind w:left="3639" w:hanging="360"/>
      </w:pPr>
      <w:rPr>
        <w:rFonts w:ascii="Courier New" w:hAnsi="Courier New" w:cs="Courier New" w:hint="default"/>
      </w:rPr>
    </w:lvl>
    <w:lvl w:ilvl="5" w:tplc="0C090005">
      <w:start w:val="1"/>
      <w:numFmt w:val="bullet"/>
      <w:lvlText w:val=""/>
      <w:lvlJc w:val="left"/>
      <w:pPr>
        <w:ind w:left="4359" w:hanging="360"/>
      </w:pPr>
      <w:rPr>
        <w:rFonts w:ascii="Wingdings" w:hAnsi="Wingdings" w:hint="default"/>
      </w:rPr>
    </w:lvl>
    <w:lvl w:ilvl="6" w:tplc="0C090001">
      <w:start w:val="1"/>
      <w:numFmt w:val="bullet"/>
      <w:lvlText w:val=""/>
      <w:lvlJc w:val="left"/>
      <w:pPr>
        <w:ind w:left="5079" w:hanging="360"/>
      </w:pPr>
      <w:rPr>
        <w:rFonts w:ascii="Symbol" w:hAnsi="Symbol" w:hint="default"/>
      </w:rPr>
    </w:lvl>
    <w:lvl w:ilvl="7" w:tplc="0C090003">
      <w:start w:val="1"/>
      <w:numFmt w:val="bullet"/>
      <w:lvlText w:val="o"/>
      <w:lvlJc w:val="left"/>
      <w:pPr>
        <w:ind w:left="5799" w:hanging="360"/>
      </w:pPr>
      <w:rPr>
        <w:rFonts w:ascii="Courier New" w:hAnsi="Courier New" w:cs="Courier New" w:hint="default"/>
      </w:rPr>
    </w:lvl>
    <w:lvl w:ilvl="8" w:tplc="0C090005">
      <w:start w:val="1"/>
      <w:numFmt w:val="bullet"/>
      <w:lvlText w:val=""/>
      <w:lvlJc w:val="left"/>
      <w:pPr>
        <w:ind w:left="6519" w:hanging="360"/>
      </w:pPr>
      <w:rPr>
        <w:rFonts w:ascii="Wingdings" w:hAnsi="Wingdings" w:hint="default"/>
      </w:rPr>
    </w:lvl>
  </w:abstractNum>
  <w:abstractNum w:abstractNumId="27" w15:restartNumberingAfterBreak="0">
    <w:nsid w:val="514C11F8"/>
    <w:multiLevelType w:val="hybridMultilevel"/>
    <w:tmpl w:val="F26812A4"/>
    <w:lvl w:ilvl="0" w:tplc="0C090001">
      <w:start w:val="1"/>
      <w:numFmt w:val="bullet"/>
      <w:lvlText w:val=""/>
      <w:lvlJc w:val="left"/>
      <w:pPr>
        <w:ind w:left="720" w:hanging="360"/>
      </w:pPr>
      <w:rPr>
        <w:rFonts w:ascii="Symbol" w:hAnsi="Symbol" w:hint="default"/>
      </w:rPr>
    </w:lvl>
    <w:lvl w:ilvl="1" w:tplc="5A000F2C">
      <w:start w:val="1"/>
      <w:numFmt w:val="bullet"/>
      <w:lvlText w:val=""/>
      <w:lvlJc w:val="left"/>
      <w:pPr>
        <w:ind w:left="1440" w:hanging="360"/>
      </w:pPr>
      <w:rPr>
        <w:rFonts w:ascii="Wingdings" w:hAnsi="Wingdings" w:hint="default"/>
        <w:color w:val="005E82" w:themeColor="accent1"/>
        <w:sz w:val="2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B296C88"/>
    <w:multiLevelType w:val="hybridMultilevel"/>
    <w:tmpl w:val="E1FC46EC"/>
    <w:lvl w:ilvl="0" w:tplc="2EACE730">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5C6F61E7"/>
    <w:multiLevelType w:val="hybridMultilevel"/>
    <w:tmpl w:val="4036E13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F260C31"/>
    <w:multiLevelType w:val="hybridMultilevel"/>
    <w:tmpl w:val="C16AA5A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60056E10"/>
    <w:multiLevelType w:val="hybridMultilevel"/>
    <w:tmpl w:val="136C6B3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BB00B5D"/>
    <w:multiLevelType w:val="hybridMultilevel"/>
    <w:tmpl w:val="6DEC74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CF370B1"/>
    <w:multiLevelType w:val="hybridMultilevel"/>
    <w:tmpl w:val="058AFDD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73083842"/>
    <w:multiLevelType w:val="hybridMultilevel"/>
    <w:tmpl w:val="F69C610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73F6631E"/>
    <w:multiLevelType w:val="hybridMultilevel"/>
    <w:tmpl w:val="8CA28FD8"/>
    <w:lvl w:ilvl="0" w:tplc="7226C06E">
      <w:start w:val="1"/>
      <w:numFmt w:val="bullet"/>
      <w:lvlText w:val=""/>
      <w:lvlJc w:val="left"/>
      <w:pPr>
        <w:ind w:left="720" w:hanging="360"/>
      </w:pPr>
      <w:rPr>
        <w:rFonts w:ascii="Wingdings" w:hAnsi="Wingdings" w:hint="default"/>
        <w:color w:val="005E82" w:themeColor="accent1"/>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431FBC"/>
    <w:multiLevelType w:val="hybridMultilevel"/>
    <w:tmpl w:val="69124542"/>
    <w:lvl w:ilvl="0" w:tplc="0C090005">
      <w:start w:val="1"/>
      <w:numFmt w:val="bullet"/>
      <w:lvlText w:val=""/>
      <w:lvlJc w:val="left"/>
      <w:pPr>
        <w:ind w:left="720" w:hanging="360"/>
      </w:pPr>
      <w:rPr>
        <w:rFonts w:ascii="Wingdings" w:hAnsi="Wingdings" w:hint="default"/>
      </w:rPr>
    </w:lvl>
    <w:lvl w:ilvl="1" w:tplc="0C09000D">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9BB47E1"/>
    <w:multiLevelType w:val="hybridMultilevel"/>
    <w:tmpl w:val="9238F324"/>
    <w:lvl w:ilvl="0" w:tplc="5A000F2C">
      <w:start w:val="1"/>
      <w:numFmt w:val="bullet"/>
      <w:lvlText w:val=""/>
      <w:lvlJc w:val="left"/>
      <w:pPr>
        <w:ind w:left="720" w:hanging="360"/>
      </w:pPr>
      <w:rPr>
        <w:rFonts w:ascii="Wingdings" w:hAnsi="Wingdings" w:hint="default"/>
        <w:color w:val="005E82"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7A3A48DD"/>
    <w:multiLevelType w:val="hybridMultilevel"/>
    <w:tmpl w:val="1A8E2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7F937833"/>
    <w:multiLevelType w:val="hybridMultilevel"/>
    <w:tmpl w:val="39BEB7C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1"/>
  </w:num>
  <w:num w:numId="2">
    <w:abstractNumId w:val="20"/>
  </w:num>
  <w:num w:numId="3">
    <w:abstractNumId w:val="18"/>
  </w:num>
  <w:num w:numId="4">
    <w:abstractNumId w:val="35"/>
  </w:num>
  <w:num w:numId="5">
    <w:abstractNumId w:val="3"/>
  </w:num>
  <w:num w:numId="6">
    <w:abstractNumId w:val="11"/>
  </w:num>
  <w:num w:numId="7">
    <w:abstractNumId w:val="1"/>
  </w:num>
  <w:num w:numId="8">
    <w:abstractNumId w:val="1"/>
    <w:lvlOverride w:ilvl="0">
      <w:startOverride w:val="1"/>
    </w:lvlOverride>
  </w:num>
  <w:num w:numId="9">
    <w:abstractNumId w:val="24"/>
  </w:num>
  <w:num w:numId="10">
    <w:abstractNumId w:val="10"/>
  </w:num>
  <w:num w:numId="11">
    <w:abstractNumId w:val="14"/>
  </w:num>
  <w:num w:numId="12">
    <w:abstractNumId w:val="28"/>
  </w:num>
  <w:num w:numId="13">
    <w:abstractNumId w:val="17"/>
  </w:num>
  <w:num w:numId="14">
    <w:abstractNumId w:val="5"/>
  </w:num>
  <w:num w:numId="15">
    <w:abstractNumId w:val="12"/>
  </w:num>
  <w:num w:numId="16">
    <w:abstractNumId w:val="19"/>
  </w:num>
  <w:num w:numId="17">
    <w:abstractNumId w:val="26"/>
  </w:num>
  <w:num w:numId="18">
    <w:abstractNumId w:val="4"/>
  </w:num>
  <w:num w:numId="19">
    <w:abstractNumId w:val="37"/>
  </w:num>
  <w:num w:numId="20">
    <w:abstractNumId w:val="25"/>
  </w:num>
  <w:num w:numId="21">
    <w:abstractNumId w:val="0"/>
  </w:num>
  <w:num w:numId="22">
    <w:abstractNumId w:val="7"/>
  </w:num>
  <w:num w:numId="23">
    <w:abstractNumId w:val="15"/>
  </w:num>
  <w:num w:numId="24">
    <w:abstractNumId w:val="0"/>
  </w:num>
  <w:num w:numId="25">
    <w:abstractNumId w:val="22"/>
  </w:num>
  <w:num w:numId="26">
    <w:abstractNumId w:val="32"/>
  </w:num>
  <w:num w:numId="27">
    <w:abstractNumId w:val="16"/>
  </w:num>
  <w:num w:numId="28">
    <w:abstractNumId w:val="38"/>
  </w:num>
  <w:num w:numId="29">
    <w:abstractNumId w:val="23"/>
  </w:num>
  <w:num w:numId="30">
    <w:abstractNumId w:val="34"/>
  </w:num>
  <w:num w:numId="31">
    <w:abstractNumId w:val="29"/>
  </w:num>
  <w:num w:numId="32">
    <w:abstractNumId w:val="33"/>
  </w:num>
  <w:num w:numId="33">
    <w:abstractNumId w:val="2"/>
  </w:num>
  <w:num w:numId="34">
    <w:abstractNumId w:val="9"/>
  </w:num>
  <w:num w:numId="35">
    <w:abstractNumId w:val="36"/>
  </w:num>
  <w:num w:numId="36">
    <w:abstractNumId w:val="13"/>
  </w:num>
  <w:num w:numId="37">
    <w:abstractNumId w:val="30"/>
  </w:num>
  <w:num w:numId="38">
    <w:abstractNumId w:val="6"/>
  </w:num>
  <w:num w:numId="39">
    <w:abstractNumId w:val="8"/>
  </w:num>
  <w:num w:numId="40">
    <w:abstractNumId w:val="39"/>
  </w:num>
  <w:num w:numId="41">
    <w:abstractNumId w:val="31"/>
  </w:num>
  <w:num w:numId="42">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317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I3sTAyNjczMjc2NzZQ0lEKTi0uzszPAykwtKwFAGEUBectAAAA"/>
  </w:docVars>
  <w:rsids>
    <w:rsidRoot w:val="006B30D4"/>
    <w:rsid w:val="00001B66"/>
    <w:rsid w:val="00011D2F"/>
    <w:rsid w:val="00011DC1"/>
    <w:rsid w:val="00012D67"/>
    <w:rsid w:val="00016334"/>
    <w:rsid w:val="00021169"/>
    <w:rsid w:val="00023868"/>
    <w:rsid w:val="00024260"/>
    <w:rsid w:val="00027BA9"/>
    <w:rsid w:val="0003383A"/>
    <w:rsid w:val="00036239"/>
    <w:rsid w:val="00036BDD"/>
    <w:rsid w:val="0003751B"/>
    <w:rsid w:val="00046B8B"/>
    <w:rsid w:val="00055948"/>
    <w:rsid w:val="00057956"/>
    <w:rsid w:val="0006217D"/>
    <w:rsid w:val="00067E09"/>
    <w:rsid w:val="00075156"/>
    <w:rsid w:val="00075DED"/>
    <w:rsid w:val="00075E80"/>
    <w:rsid w:val="00076D40"/>
    <w:rsid w:val="000831CC"/>
    <w:rsid w:val="00084FF6"/>
    <w:rsid w:val="000860B9"/>
    <w:rsid w:val="00090C07"/>
    <w:rsid w:val="00092220"/>
    <w:rsid w:val="000A109B"/>
    <w:rsid w:val="000A648B"/>
    <w:rsid w:val="000B1679"/>
    <w:rsid w:val="000B3FC2"/>
    <w:rsid w:val="000B44BD"/>
    <w:rsid w:val="000B55F3"/>
    <w:rsid w:val="000B7CDC"/>
    <w:rsid w:val="000C0978"/>
    <w:rsid w:val="000C2A0E"/>
    <w:rsid w:val="000D12D2"/>
    <w:rsid w:val="000D1EA3"/>
    <w:rsid w:val="000D46B9"/>
    <w:rsid w:val="000D5D42"/>
    <w:rsid w:val="000E4E70"/>
    <w:rsid w:val="000F213D"/>
    <w:rsid w:val="00104E53"/>
    <w:rsid w:val="00105DBF"/>
    <w:rsid w:val="00107457"/>
    <w:rsid w:val="00110345"/>
    <w:rsid w:val="001162D6"/>
    <w:rsid w:val="00116A2A"/>
    <w:rsid w:val="00121FFE"/>
    <w:rsid w:val="00122B39"/>
    <w:rsid w:val="001231F9"/>
    <w:rsid w:val="00130D96"/>
    <w:rsid w:val="00133091"/>
    <w:rsid w:val="00137DB4"/>
    <w:rsid w:val="001431D9"/>
    <w:rsid w:val="001435F9"/>
    <w:rsid w:val="001437CB"/>
    <w:rsid w:val="00145663"/>
    <w:rsid w:val="00147675"/>
    <w:rsid w:val="00150B3C"/>
    <w:rsid w:val="00152676"/>
    <w:rsid w:val="00152B27"/>
    <w:rsid w:val="00154288"/>
    <w:rsid w:val="0015453D"/>
    <w:rsid w:val="00155F07"/>
    <w:rsid w:val="001565CB"/>
    <w:rsid w:val="001616A8"/>
    <w:rsid w:val="00163F34"/>
    <w:rsid w:val="00175265"/>
    <w:rsid w:val="00183774"/>
    <w:rsid w:val="0018395B"/>
    <w:rsid w:val="00186543"/>
    <w:rsid w:val="001914D8"/>
    <w:rsid w:val="00191990"/>
    <w:rsid w:val="001A0B06"/>
    <w:rsid w:val="001A11F4"/>
    <w:rsid w:val="001A158E"/>
    <w:rsid w:val="001A206A"/>
    <w:rsid w:val="001B2E74"/>
    <w:rsid w:val="001B5A42"/>
    <w:rsid w:val="001B61E2"/>
    <w:rsid w:val="001B696A"/>
    <w:rsid w:val="001C49AD"/>
    <w:rsid w:val="001D1690"/>
    <w:rsid w:val="001D1D26"/>
    <w:rsid w:val="001D47E9"/>
    <w:rsid w:val="001D5D4B"/>
    <w:rsid w:val="001D75BB"/>
    <w:rsid w:val="001F1046"/>
    <w:rsid w:val="001F1092"/>
    <w:rsid w:val="001F35C3"/>
    <w:rsid w:val="001F35F6"/>
    <w:rsid w:val="001F3E2D"/>
    <w:rsid w:val="001F58B4"/>
    <w:rsid w:val="00204B29"/>
    <w:rsid w:val="00205308"/>
    <w:rsid w:val="00206E4C"/>
    <w:rsid w:val="002075FE"/>
    <w:rsid w:val="00207D0A"/>
    <w:rsid w:val="00207F3F"/>
    <w:rsid w:val="0021645D"/>
    <w:rsid w:val="0022095F"/>
    <w:rsid w:val="002226C9"/>
    <w:rsid w:val="0022620F"/>
    <w:rsid w:val="00231E78"/>
    <w:rsid w:val="002349AE"/>
    <w:rsid w:val="002351F4"/>
    <w:rsid w:val="0024199D"/>
    <w:rsid w:val="0024339D"/>
    <w:rsid w:val="00243778"/>
    <w:rsid w:val="00244296"/>
    <w:rsid w:val="002509F6"/>
    <w:rsid w:val="00251009"/>
    <w:rsid w:val="00251EC3"/>
    <w:rsid w:val="00252D64"/>
    <w:rsid w:val="0025403B"/>
    <w:rsid w:val="00254E40"/>
    <w:rsid w:val="00257F19"/>
    <w:rsid w:val="00260ABD"/>
    <w:rsid w:val="00264C87"/>
    <w:rsid w:val="002657B9"/>
    <w:rsid w:val="00265AC5"/>
    <w:rsid w:val="00265B63"/>
    <w:rsid w:val="002661F1"/>
    <w:rsid w:val="0027081C"/>
    <w:rsid w:val="002714A7"/>
    <w:rsid w:val="00272DE7"/>
    <w:rsid w:val="002733AF"/>
    <w:rsid w:val="0027539E"/>
    <w:rsid w:val="00277B63"/>
    <w:rsid w:val="00281970"/>
    <w:rsid w:val="00282D44"/>
    <w:rsid w:val="00282F61"/>
    <w:rsid w:val="00293B48"/>
    <w:rsid w:val="002952B7"/>
    <w:rsid w:val="002B0E9B"/>
    <w:rsid w:val="002B1A12"/>
    <w:rsid w:val="002B390F"/>
    <w:rsid w:val="002B578E"/>
    <w:rsid w:val="002B6A0F"/>
    <w:rsid w:val="002C4C81"/>
    <w:rsid w:val="002C593D"/>
    <w:rsid w:val="002D3ECE"/>
    <w:rsid w:val="002E1C14"/>
    <w:rsid w:val="002E2AF4"/>
    <w:rsid w:val="002F2232"/>
    <w:rsid w:val="00302E89"/>
    <w:rsid w:val="003049B9"/>
    <w:rsid w:val="0030660C"/>
    <w:rsid w:val="003127D9"/>
    <w:rsid w:val="00315048"/>
    <w:rsid w:val="00316AF3"/>
    <w:rsid w:val="00320244"/>
    <w:rsid w:val="00320B8A"/>
    <w:rsid w:val="003227F0"/>
    <w:rsid w:val="00331642"/>
    <w:rsid w:val="00333BBC"/>
    <w:rsid w:val="00334E8E"/>
    <w:rsid w:val="00335EF9"/>
    <w:rsid w:val="00336A85"/>
    <w:rsid w:val="00336CA5"/>
    <w:rsid w:val="00337DFF"/>
    <w:rsid w:val="00341202"/>
    <w:rsid w:val="003523DB"/>
    <w:rsid w:val="0035260E"/>
    <w:rsid w:val="003571DE"/>
    <w:rsid w:val="00357F50"/>
    <w:rsid w:val="003615DF"/>
    <w:rsid w:val="00366BD2"/>
    <w:rsid w:val="00366E76"/>
    <w:rsid w:val="00367545"/>
    <w:rsid w:val="00370E24"/>
    <w:rsid w:val="003727F8"/>
    <w:rsid w:val="003728C2"/>
    <w:rsid w:val="003751BB"/>
    <w:rsid w:val="00375DA0"/>
    <w:rsid w:val="003833CA"/>
    <w:rsid w:val="00385BEB"/>
    <w:rsid w:val="003964FF"/>
    <w:rsid w:val="003A2209"/>
    <w:rsid w:val="003A3A1A"/>
    <w:rsid w:val="003A40BB"/>
    <w:rsid w:val="003A5663"/>
    <w:rsid w:val="003A5B3A"/>
    <w:rsid w:val="003B1D6D"/>
    <w:rsid w:val="003B27FD"/>
    <w:rsid w:val="003B69D1"/>
    <w:rsid w:val="003B70A0"/>
    <w:rsid w:val="003C0241"/>
    <w:rsid w:val="003C4FC8"/>
    <w:rsid w:val="003C5568"/>
    <w:rsid w:val="003D2139"/>
    <w:rsid w:val="003E09B9"/>
    <w:rsid w:val="003E2A4F"/>
    <w:rsid w:val="003E2CDF"/>
    <w:rsid w:val="003E55A7"/>
    <w:rsid w:val="003F29FE"/>
    <w:rsid w:val="003F57CC"/>
    <w:rsid w:val="003F7EB8"/>
    <w:rsid w:val="004017D2"/>
    <w:rsid w:val="0040532D"/>
    <w:rsid w:val="0040599E"/>
    <w:rsid w:val="00410B21"/>
    <w:rsid w:val="00411560"/>
    <w:rsid w:val="0041451D"/>
    <w:rsid w:val="0041551D"/>
    <w:rsid w:val="00417013"/>
    <w:rsid w:val="00427E80"/>
    <w:rsid w:val="00432923"/>
    <w:rsid w:val="00433C7D"/>
    <w:rsid w:val="004357F9"/>
    <w:rsid w:val="00435B93"/>
    <w:rsid w:val="00436198"/>
    <w:rsid w:val="004361A9"/>
    <w:rsid w:val="00441426"/>
    <w:rsid w:val="0044210B"/>
    <w:rsid w:val="004434FA"/>
    <w:rsid w:val="004450F6"/>
    <w:rsid w:val="00445203"/>
    <w:rsid w:val="00445DF4"/>
    <w:rsid w:val="00454A4C"/>
    <w:rsid w:val="00463AF9"/>
    <w:rsid w:val="0046509C"/>
    <w:rsid w:val="004651B2"/>
    <w:rsid w:val="004707CE"/>
    <w:rsid w:val="00471767"/>
    <w:rsid w:val="004747DC"/>
    <w:rsid w:val="004819BB"/>
    <w:rsid w:val="00487BCC"/>
    <w:rsid w:val="004910FD"/>
    <w:rsid w:val="00497D7C"/>
    <w:rsid w:val="00497F09"/>
    <w:rsid w:val="004A0C25"/>
    <w:rsid w:val="004A3548"/>
    <w:rsid w:val="004A457D"/>
    <w:rsid w:val="004A6390"/>
    <w:rsid w:val="004A7A5D"/>
    <w:rsid w:val="004B086E"/>
    <w:rsid w:val="004B18C5"/>
    <w:rsid w:val="004B4435"/>
    <w:rsid w:val="004C078C"/>
    <w:rsid w:val="004C3644"/>
    <w:rsid w:val="004C4165"/>
    <w:rsid w:val="004C456B"/>
    <w:rsid w:val="004C4A2B"/>
    <w:rsid w:val="004C5FA2"/>
    <w:rsid w:val="004D02F3"/>
    <w:rsid w:val="004D3005"/>
    <w:rsid w:val="004D761F"/>
    <w:rsid w:val="004D78BE"/>
    <w:rsid w:val="004E34DF"/>
    <w:rsid w:val="004E4FE7"/>
    <w:rsid w:val="004E6CA3"/>
    <w:rsid w:val="004E7B4B"/>
    <w:rsid w:val="004F1051"/>
    <w:rsid w:val="004F4023"/>
    <w:rsid w:val="004F7503"/>
    <w:rsid w:val="005038B7"/>
    <w:rsid w:val="00505256"/>
    <w:rsid w:val="00505F2E"/>
    <w:rsid w:val="0050633C"/>
    <w:rsid w:val="00506FAF"/>
    <w:rsid w:val="00512EB8"/>
    <w:rsid w:val="00514096"/>
    <w:rsid w:val="0051413F"/>
    <w:rsid w:val="005176E4"/>
    <w:rsid w:val="00522F90"/>
    <w:rsid w:val="0052353C"/>
    <w:rsid w:val="0052508A"/>
    <w:rsid w:val="005272E6"/>
    <w:rsid w:val="00530410"/>
    <w:rsid w:val="00530784"/>
    <w:rsid w:val="005323FD"/>
    <w:rsid w:val="0053350F"/>
    <w:rsid w:val="0053474D"/>
    <w:rsid w:val="0053788E"/>
    <w:rsid w:val="00540371"/>
    <w:rsid w:val="00542CE1"/>
    <w:rsid w:val="00546749"/>
    <w:rsid w:val="005604FD"/>
    <w:rsid w:val="00560F9C"/>
    <w:rsid w:val="0056251E"/>
    <w:rsid w:val="00563873"/>
    <w:rsid w:val="005727C8"/>
    <w:rsid w:val="00573A6D"/>
    <w:rsid w:val="00574F7B"/>
    <w:rsid w:val="0057504A"/>
    <w:rsid w:val="005768FB"/>
    <w:rsid w:val="00580F99"/>
    <w:rsid w:val="0058158E"/>
    <w:rsid w:val="00581853"/>
    <w:rsid w:val="005842A3"/>
    <w:rsid w:val="00585301"/>
    <w:rsid w:val="00590AE0"/>
    <w:rsid w:val="005929B8"/>
    <w:rsid w:val="00594343"/>
    <w:rsid w:val="005B24F0"/>
    <w:rsid w:val="005B25DA"/>
    <w:rsid w:val="005B38E8"/>
    <w:rsid w:val="005B4392"/>
    <w:rsid w:val="005B73E1"/>
    <w:rsid w:val="005C018A"/>
    <w:rsid w:val="005C3BDF"/>
    <w:rsid w:val="005C6574"/>
    <w:rsid w:val="005C721D"/>
    <w:rsid w:val="005D14D7"/>
    <w:rsid w:val="005D38F1"/>
    <w:rsid w:val="005E2064"/>
    <w:rsid w:val="005E7233"/>
    <w:rsid w:val="005F0CF9"/>
    <w:rsid w:val="00600D6E"/>
    <w:rsid w:val="00602DCD"/>
    <w:rsid w:val="006034EB"/>
    <w:rsid w:val="00605FDC"/>
    <w:rsid w:val="00606691"/>
    <w:rsid w:val="00613072"/>
    <w:rsid w:val="00621FCF"/>
    <w:rsid w:val="006239CB"/>
    <w:rsid w:val="00624297"/>
    <w:rsid w:val="00626C22"/>
    <w:rsid w:val="00635DB9"/>
    <w:rsid w:val="00640575"/>
    <w:rsid w:val="006462EE"/>
    <w:rsid w:val="006547E9"/>
    <w:rsid w:val="00655861"/>
    <w:rsid w:val="00655A9C"/>
    <w:rsid w:val="006564D1"/>
    <w:rsid w:val="006565C1"/>
    <w:rsid w:val="006611BE"/>
    <w:rsid w:val="006621F4"/>
    <w:rsid w:val="00666EF6"/>
    <w:rsid w:val="006706A5"/>
    <w:rsid w:val="00673BA4"/>
    <w:rsid w:val="00676D35"/>
    <w:rsid w:val="006810AF"/>
    <w:rsid w:val="006816C0"/>
    <w:rsid w:val="00686F73"/>
    <w:rsid w:val="0069063A"/>
    <w:rsid w:val="0069084B"/>
    <w:rsid w:val="00690E1B"/>
    <w:rsid w:val="00690EBF"/>
    <w:rsid w:val="0069479D"/>
    <w:rsid w:val="00697C27"/>
    <w:rsid w:val="006A1086"/>
    <w:rsid w:val="006A33E6"/>
    <w:rsid w:val="006A644D"/>
    <w:rsid w:val="006B30D4"/>
    <w:rsid w:val="006C1950"/>
    <w:rsid w:val="006C5E55"/>
    <w:rsid w:val="006C68A2"/>
    <w:rsid w:val="006C7957"/>
    <w:rsid w:val="006E20B6"/>
    <w:rsid w:val="006E5798"/>
    <w:rsid w:val="006E7A9C"/>
    <w:rsid w:val="006F2B77"/>
    <w:rsid w:val="006F33AD"/>
    <w:rsid w:val="006F5862"/>
    <w:rsid w:val="007002CD"/>
    <w:rsid w:val="00701FB0"/>
    <w:rsid w:val="00702CA3"/>
    <w:rsid w:val="007032C9"/>
    <w:rsid w:val="007115E3"/>
    <w:rsid w:val="00714D48"/>
    <w:rsid w:val="00716D53"/>
    <w:rsid w:val="0072059E"/>
    <w:rsid w:val="00726529"/>
    <w:rsid w:val="00732E1C"/>
    <w:rsid w:val="0073333A"/>
    <w:rsid w:val="00734743"/>
    <w:rsid w:val="00734D4D"/>
    <w:rsid w:val="00736155"/>
    <w:rsid w:val="0074230A"/>
    <w:rsid w:val="00742F05"/>
    <w:rsid w:val="00743D04"/>
    <w:rsid w:val="0074527F"/>
    <w:rsid w:val="00747234"/>
    <w:rsid w:val="00747F0F"/>
    <w:rsid w:val="007555C9"/>
    <w:rsid w:val="00757911"/>
    <w:rsid w:val="00757F21"/>
    <w:rsid w:val="00757F9D"/>
    <w:rsid w:val="00760054"/>
    <w:rsid w:val="00760FE1"/>
    <w:rsid w:val="00764418"/>
    <w:rsid w:val="0076489A"/>
    <w:rsid w:val="00765A61"/>
    <w:rsid w:val="007676F4"/>
    <w:rsid w:val="00775840"/>
    <w:rsid w:val="00776C3A"/>
    <w:rsid w:val="00780752"/>
    <w:rsid w:val="00782F80"/>
    <w:rsid w:val="00787736"/>
    <w:rsid w:val="00790837"/>
    <w:rsid w:val="007947FD"/>
    <w:rsid w:val="007A010A"/>
    <w:rsid w:val="007A0285"/>
    <w:rsid w:val="007A1BF3"/>
    <w:rsid w:val="007A2C0D"/>
    <w:rsid w:val="007A361C"/>
    <w:rsid w:val="007A436C"/>
    <w:rsid w:val="007A4539"/>
    <w:rsid w:val="007A6F93"/>
    <w:rsid w:val="007A7674"/>
    <w:rsid w:val="007A7759"/>
    <w:rsid w:val="007B054D"/>
    <w:rsid w:val="007B2581"/>
    <w:rsid w:val="007B4494"/>
    <w:rsid w:val="007B70AE"/>
    <w:rsid w:val="007B7754"/>
    <w:rsid w:val="007B7B55"/>
    <w:rsid w:val="007B7CED"/>
    <w:rsid w:val="007C1881"/>
    <w:rsid w:val="007C42FF"/>
    <w:rsid w:val="007C7C5D"/>
    <w:rsid w:val="007D0109"/>
    <w:rsid w:val="007D1D1D"/>
    <w:rsid w:val="007D224B"/>
    <w:rsid w:val="007D2C89"/>
    <w:rsid w:val="007D555B"/>
    <w:rsid w:val="007D5FA4"/>
    <w:rsid w:val="007E1803"/>
    <w:rsid w:val="007E2E23"/>
    <w:rsid w:val="007E47D4"/>
    <w:rsid w:val="007E48C5"/>
    <w:rsid w:val="007F007A"/>
    <w:rsid w:val="007F1737"/>
    <w:rsid w:val="007F5778"/>
    <w:rsid w:val="007F58F4"/>
    <w:rsid w:val="007F5D57"/>
    <w:rsid w:val="007F6CB5"/>
    <w:rsid w:val="00802679"/>
    <w:rsid w:val="0080426A"/>
    <w:rsid w:val="008049B6"/>
    <w:rsid w:val="008061FF"/>
    <w:rsid w:val="00807D6B"/>
    <w:rsid w:val="00812639"/>
    <w:rsid w:val="00813606"/>
    <w:rsid w:val="00814AB3"/>
    <w:rsid w:val="008166DA"/>
    <w:rsid w:val="00817CB3"/>
    <w:rsid w:val="00821DD5"/>
    <w:rsid w:val="00824626"/>
    <w:rsid w:val="0083538C"/>
    <w:rsid w:val="008358FE"/>
    <w:rsid w:val="008370FD"/>
    <w:rsid w:val="008377F8"/>
    <w:rsid w:val="00843611"/>
    <w:rsid w:val="00845B0C"/>
    <w:rsid w:val="00850A1B"/>
    <w:rsid w:val="00854193"/>
    <w:rsid w:val="00854332"/>
    <w:rsid w:val="00861EDD"/>
    <w:rsid w:val="00865348"/>
    <w:rsid w:val="00874BFE"/>
    <w:rsid w:val="00882E27"/>
    <w:rsid w:val="00883232"/>
    <w:rsid w:val="00886945"/>
    <w:rsid w:val="0088733C"/>
    <w:rsid w:val="00887543"/>
    <w:rsid w:val="00887C08"/>
    <w:rsid w:val="0089185E"/>
    <w:rsid w:val="008922F4"/>
    <w:rsid w:val="00893066"/>
    <w:rsid w:val="00893A34"/>
    <w:rsid w:val="00894674"/>
    <w:rsid w:val="008A1462"/>
    <w:rsid w:val="008A34FE"/>
    <w:rsid w:val="008A4AB6"/>
    <w:rsid w:val="008B0017"/>
    <w:rsid w:val="008B0267"/>
    <w:rsid w:val="008B0DA8"/>
    <w:rsid w:val="008B28A4"/>
    <w:rsid w:val="008B3A9F"/>
    <w:rsid w:val="008B75C2"/>
    <w:rsid w:val="008C4294"/>
    <w:rsid w:val="008C621D"/>
    <w:rsid w:val="008D7D0B"/>
    <w:rsid w:val="008E0BC5"/>
    <w:rsid w:val="008E5ABE"/>
    <w:rsid w:val="008E7DBC"/>
    <w:rsid w:val="008F0531"/>
    <w:rsid w:val="008F1FCA"/>
    <w:rsid w:val="008F4C88"/>
    <w:rsid w:val="008F76C8"/>
    <w:rsid w:val="009046F1"/>
    <w:rsid w:val="0090499C"/>
    <w:rsid w:val="00906E6A"/>
    <w:rsid w:val="00913187"/>
    <w:rsid w:val="009138F8"/>
    <w:rsid w:val="00915333"/>
    <w:rsid w:val="00915EFA"/>
    <w:rsid w:val="00916188"/>
    <w:rsid w:val="00920B72"/>
    <w:rsid w:val="00924257"/>
    <w:rsid w:val="009300A7"/>
    <w:rsid w:val="009335A9"/>
    <w:rsid w:val="00934696"/>
    <w:rsid w:val="009349FB"/>
    <w:rsid w:val="00940C12"/>
    <w:rsid w:val="00944989"/>
    <w:rsid w:val="00945E02"/>
    <w:rsid w:val="0095489E"/>
    <w:rsid w:val="00955FCA"/>
    <w:rsid w:val="00961942"/>
    <w:rsid w:val="009635FF"/>
    <w:rsid w:val="0096514C"/>
    <w:rsid w:val="009704CC"/>
    <w:rsid w:val="009734DC"/>
    <w:rsid w:val="00974494"/>
    <w:rsid w:val="00976A58"/>
    <w:rsid w:val="00980FCD"/>
    <w:rsid w:val="00982934"/>
    <w:rsid w:val="00982F84"/>
    <w:rsid w:val="009844DD"/>
    <w:rsid w:val="00984538"/>
    <w:rsid w:val="009869CC"/>
    <w:rsid w:val="009925EB"/>
    <w:rsid w:val="009930B9"/>
    <w:rsid w:val="009939D9"/>
    <w:rsid w:val="00997BF9"/>
    <w:rsid w:val="009A10F5"/>
    <w:rsid w:val="009A54BA"/>
    <w:rsid w:val="009A6DD6"/>
    <w:rsid w:val="009B2E57"/>
    <w:rsid w:val="009B5C30"/>
    <w:rsid w:val="009B78A8"/>
    <w:rsid w:val="009B7D90"/>
    <w:rsid w:val="009C03D9"/>
    <w:rsid w:val="009C2C89"/>
    <w:rsid w:val="009C3357"/>
    <w:rsid w:val="009C337D"/>
    <w:rsid w:val="009C3589"/>
    <w:rsid w:val="009C6C37"/>
    <w:rsid w:val="009D53CA"/>
    <w:rsid w:val="009D7454"/>
    <w:rsid w:val="009E1928"/>
    <w:rsid w:val="009E428C"/>
    <w:rsid w:val="009E5392"/>
    <w:rsid w:val="009F6D41"/>
    <w:rsid w:val="009F7C13"/>
    <w:rsid w:val="009F7ED9"/>
    <w:rsid w:val="00A00332"/>
    <w:rsid w:val="00A00E0D"/>
    <w:rsid w:val="00A03F06"/>
    <w:rsid w:val="00A06EDF"/>
    <w:rsid w:val="00A11E02"/>
    <w:rsid w:val="00A227D7"/>
    <w:rsid w:val="00A235B5"/>
    <w:rsid w:val="00A24709"/>
    <w:rsid w:val="00A322C3"/>
    <w:rsid w:val="00A32CD4"/>
    <w:rsid w:val="00A3396B"/>
    <w:rsid w:val="00A35C04"/>
    <w:rsid w:val="00A368C8"/>
    <w:rsid w:val="00A4025F"/>
    <w:rsid w:val="00A423BD"/>
    <w:rsid w:val="00A427CE"/>
    <w:rsid w:val="00A532FC"/>
    <w:rsid w:val="00A56536"/>
    <w:rsid w:val="00A57A18"/>
    <w:rsid w:val="00A64E15"/>
    <w:rsid w:val="00A754A8"/>
    <w:rsid w:val="00A766AF"/>
    <w:rsid w:val="00A776AB"/>
    <w:rsid w:val="00A809B8"/>
    <w:rsid w:val="00A83BFB"/>
    <w:rsid w:val="00A84C58"/>
    <w:rsid w:val="00A84CFA"/>
    <w:rsid w:val="00A874E9"/>
    <w:rsid w:val="00A87D1C"/>
    <w:rsid w:val="00A91589"/>
    <w:rsid w:val="00A951C8"/>
    <w:rsid w:val="00AA3351"/>
    <w:rsid w:val="00AA7C30"/>
    <w:rsid w:val="00AB3429"/>
    <w:rsid w:val="00AB67C1"/>
    <w:rsid w:val="00AC2158"/>
    <w:rsid w:val="00AC6694"/>
    <w:rsid w:val="00AC6D9D"/>
    <w:rsid w:val="00AD71A4"/>
    <w:rsid w:val="00AD7616"/>
    <w:rsid w:val="00AE635E"/>
    <w:rsid w:val="00AF39AE"/>
    <w:rsid w:val="00B001AE"/>
    <w:rsid w:val="00B01796"/>
    <w:rsid w:val="00B10BCB"/>
    <w:rsid w:val="00B12451"/>
    <w:rsid w:val="00B23BC3"/>
    <w:rsid w:val="00B43313"/>
    <w:rsid w:val="00B445A3"/>
    <w:rsid w:val="00B4577D"/>
    <w:rsid w:val="00B466C1"/>
    <w:rsid w:val="00B471C8"/>
    <w:rsid w:val="00B521AC"/>
    <w:rsid w:val="00B537EF"/>
    <w:rsid w:val="00B66245"/>
    <w:rsid w:val="00B66A5E"/>
    <w:rsid w:val="00B70A8E"/>
    <w:rsid w:val="00B70D3A"/>
    <w:rsid w:val="00B727A8"/>
    <w:rsid w:val="00B74EF0"/>
    <w:rsid w:val="00B8259F"/>
    <w:rsid w:val="00B839A9"/>
    <w:rsid w:val="00B931ED"/>
    <w:rsid w:val="00B952F7"/>
    <w:rsid w:val="00B9747A"/>
    <w:rsid w:val="00BB07AD"/>
    <w:rsid w:val="00BB21D8"/>
    <w:rsid w:val="00BB32CF"/>
    <w:rsid w:val="00BB47BC"/>
    <w:rsid w:val="00BB4A34"/>
    <w:rsid w:val="00BB65F1"/>
    <w:rsid w:val="00BB7D70"/>
    <w:rsid w:val="00BB7EAC"/>
    <w:rsid w:val="00BC26CE"/>
    <w:rsid w:val="00BC36E1"/>
    <w:rsid w:val="00BC69B6"/>
    <w:rsid w:val="00BD6935"/>
    <w:rsid w:val="00BE115E"/>
    <w:rsid w:val="00BF0C37"/>
    <w:rsid w:val="00BF31C8"/>
    <w:rsid w:val="00C00B7E"/>
    <w:rsid w:val="00C03008"/>
    <w:rsid w:val="00C11D1C"/>
    <w:rsid w:val="00C214E1"/>
    <w:rsid w:val="00C270B1"/>
    <w:rsid w:val="00C31E39"/>
    <w:rsid w:val="00C322E1"/>
    <w:rsid w:val="00C33A9C"/>
    <w:rsid w:val="00C33BE9"/>
    <w:rsid w:val="00C3427A"/>
    <w:rsid w:val="00C355C4"/>
    <w:rsid w:val="00C371D1"/>
    <w:rsid w:val="00C37645"/>
    <w:rsid w:val="00C43577"/>
    <w:rsid w:val="00C43C2B"/>
    <w:rsid w:val="00C44D35"/>
    <w:rsid w:val="00C44E32"/>
    <w:rsid w:val="00C45872"/>
    <w:rsid w:val="00C45D6F"/>
    <w:rsid w:val="00C516B2"/>
    <w:rsid w:val="00C5176D"/>
    <w:rsid w:val="00C51A3B"/>
    <w:rsid w:val="00C537F8"/>
    <w:rsid w:val="00C541EC"/>
    <w:rsid w:val="00C55EAB"/>
    <w:rsid w:val="00C56706"/>
    <w:rsid w:val="00C606AD"/>
    <w:rsid w:val="00C61370"/>
    <w:rsid w:val="00C61500"/>
    <w:rsid w:val="00C6305B"/>
    <w:rsid w:val="00C637B4"/>
    <w:rsid w:val="00C67674"/>
    <w:rsid w:val="00C700A6"/>
    <w:rsid w:val="00C773AD"/>
    <w:rsid w:val="00C83771"/>
    <w:rsid w:val="00C86C77"/>
    <w:rsid w:val="00C94815"/>
    <w:rsid w:val="00C9735D"/>
    <w:rsid w:val="00CA1CC8"/>
    <w:rsid w:val="00CA33ED"/>
    <w:rsid w:val="00CB35FC"/>
    <w:rsid w:val="00CC30BE"/>
    <w:rsid w:val="00CC43FE"/>
    <w:rsid w:val="00CC6702"/>
    <w:rsid w:val="00CC6BE6"/>
    <w:rsid w:val="00CD7B8E"/>
    <w:rsid w:val="00CE060C"/>
    <w:rsid w:val="00CE23FD"/>
    <w:rsid w:val="00CE2639"/>
    <w:rsid w:val="00CF17FF"/>
    <w:rsid w:val="00CF1A07"/>
    <w:rsid w:val="00CF2438"/>
    <w:rsid w:val="00CF4A96"/>
    <w:rsid w:val="00CF652A"/>
    <w:rsid w:val="00CF69B5"/>
    <w:rsid w:val="00D01223"/>
    <w:rsid w:val="00D02F02"/>
    <w:rsid w:val="00D04994"/>
    <w:rsid w:val="00D06A3A"/>
    <w:rsid w:val="00D073AC"/>
    <w:rsid w:val="00D1590F"/>
    <w:rsid w:val="00D15A12"/>
    <w:rsid w:val="00D21DB6"/>
    <w:rsid w:val="00D21F30"/>
    <w:rsid w:val="00D25550"/>
    <w:rsid w:val="00D25C1C"/>
    <w:rsid w:val="00D26467"/>
    <w:rsid w:val="00D2758B"/>
    <w:rsid w:val="00D30B64"/>
    <w:rsid w:val="00D30DD7"/>
    <w:rsid w:val="00D32E33"/>
    <w:rsid w:val="00D34264"/>
    <w:rsid w:val="00D34B6D"/>
    <w:rsid w:val="00D35C0E"/>
    <w:rsid w:val="00D37304"/>
    <w:rsid w:val="00D3745E"/>
    <w:rsid w:val="00D375A2"/>
    <w:rsid w:val="00D43932"/>
    <w:rsid w:val="00D45B8E"/>
    <w:rsid w:val="00D55512"/>
    <w:rsid w:val="00D5576B"/>
    <w:rsid w:val="00D5607B"/>
    <w:rsid w:val="00D6437C"/>
    <w:rsid w:val="00D70861"/>
    <w:rsid w:val="00D71AB4"/>
    <w:rsid w:val="00D730F1"/>
    <w:rsid w:val="00D77DFA"/>
    <w:rsid w:val="00D81507"/>
    <w:rsid w:val="00D8743E"/>
    <w:rsid w:val="00D91CF1"/>
    <w:rsid w:val="00D922B7"/>
    <w:rsid w:val="00D93E57"/>
    <w:rsid w:val="00D947C1"/>
    <w:rsid w:val="00D954EF"/>
    <w:rsid w:val="00DA1F4B"/>
    <w:rsid w:val="00DA47D9"/>
    <w:rsid w:val="00DA5DD2"/>
    <w:rsid w:val="00DA7D4F"/>
    <w:rsid w:val="00DB17DD"/>
    <w:rsid w:val="00DB1DE2"/>
    <w:rsid w:val="00DB4ABF"/>
    <w:rsid w:val="00DB50E9"/>
    <w:rsid w:val="00DC17DA"/>
    <w:rsid w:val="00DC4CD0"/>
    <w:rsid w:val="00DC72E4"/>
    <w:rsid w:val="00DD2E9A"/>
    <w:rsid w:val="00DD3B0D"/>
    <w:rsid w:val="00DE0C51"/>
    <w:rsid w:val="00DE366B"/>
    <w:rsid w:val="00DE6B50"/>
    <w:rsid w:val="00DF001A"/>
    <w:rsid w:val="00DF00E2"/>
    <w:rsid w:val="00DF3C26"/>
    <w:rsid w:val="00DF3D85"/>
    <w:rsid w:val="00DF6C29"/>
    <w:rsid w:val="00DF6F1F"/>
    <w:rsid w:val="00E01CA9"/>
    <w:rsid w:val="00E05224"/>
    <w:rsid w:val="00E07B2F"/>
    <w:rsid w:val="00E103E6"/>
    <w:rsid w:val="00E14B28"/>
    <w:rsid w:val="00E15645"/>
    <w:rsid w:val="00E1639E"/>
    <w:rsid w:val="00E17B16"/>
    <w:rsid w:val="00E20A85"/>
    <w:rsid w:val="00E20F8F"/>
    <w:rsid w:val="00E22B0D"/>
    <w:rsid w:val="00E2584D"/>
    <w:rsid w:val="00E27AAE"/>
    <w:rsid w:val="00E322E6"/>
    <w:rsid w:val="00E41820"/>
    <w:rsid w:val="00E41B14"/>
    <w:rsid w:val="00E41D33"/>
    <w:rsid w:val="00E4234F"/>
    <w:rsid w:val="00E459A7"/>
    <w:rsid w:val="00E46175"/>
    <w:rsid w:val="00E46423"/>
    <w:rsid w:val="00E464D5"/>
    <w:rsid w:val="00E50C47"/>
    <w:rsid w:val="00E513E2"/>
    <w:rsid w:val="00E63346"/>
    <w:rsid w:val="00E66D37"/>
    <w:rsid w:val="00E672F1"/>
    <w:rsid w:val="00E7093A"/>
    <w:rsid w:val="00E7536A"/>
    <w:rsid w:val="00E7799C"/>
    <w:rsid w:val="00E805DD"/>
    <w:rsid w:val="00E80625"/>
    <w:rsid w:val="00E828F9"/>
    <w:rsid w:val="00E838F1"/>
    <w:rsid w:val="00E8561E"/>
    <w:rsid w:val="00E85904"/>
    <w:rsid w:val="00E86D33"/>
    <w:rsid w:val="00E90269"/>
    <w:rsid w:val="00E91DB0"/>
    <w:rsid w:val="00E948D0"/>
    <w:rsid w:val="00E9541E"/>
    <w:rsid w:val="00E970FF"/>
    <w:rsid w:val="00E97EFE"/>
    <w:rsid w:val="00EA22BF"/>
    <w:rsid w:val="00EA5EFA"/>
    <w:rsid w:val="00EC02C4"/>
    <w:rsid w:val="00EC1871"/>
    <w:rsid w:val="00EC3924"/>
    <w:rsid w:val="00EC63DA"/>
    <w:rsid w:val="00EC7EEB"/>
    <w:rsid w:val="00ED0DB9"/>
    <w:rsid w:val="00ED44F6"/>
    <w:rsid w:val="00ED7F72"/>
    <w:rsid w:val="00EE5101"/>
    <w:rsid w:val="00EF0384"/>
    <w:rsid w:val="00EF71A7"/>
    <w:rsid w:val="00F0158B"/>
    <w:rsid w:val="00F01F07"/>
    <w:rsid w:val="00F06468"/>
    <w:rsid w:val="00F06AA4"/>
    <w:rsid w:val="00F07CF7"/>
    <w:rsid w:val="00F121D8"/>
    <w:rsid w:val="00F13910"/>
    <w:rsid w:val="00F14A04"/>
    <w:rsid w:val="00F14E1F"/>
    <w:rsid w:val="00F17808"/>
    <w:rsid w:val="00F204DE"/>
    <w:rsid w:val="00F252D5"/>
    <w:rsid w:val="00F27AC5"/>
    <w:rsid w:val="00F35DF4"/>
    <w:rsid w:val="00F41159"/>
    <w:rsid w:val="00F461CE"/>
    <w:rsid w:val="00F50EA8"/>
    <w:rsid w:val="00F53F15"/>
    <w:rsid w:val="00F57B81"/>
    <w:rsid w:val="00F6675F"/>
    <w:rsid w:val="00F721C0"/>
    <w:rsid w:val="00F72575"/>
    <w:rsid w:val="00F72736"/>
    <w:rsid w:val="00F80FC2"/>
    <w:rsid w:val="00F823C0"/>
    <w:rsid w:val="00F9239A"/>
    <w:rsid w:val="00F929ED"/>
    <w:rsid w:val="00F957B0"/>
    <w:rsid w:val="00F967D7"/>
    <w:rsid w:val="00FA29DE"/>
    <w:rsid w:val="00FA3AC3"/>
    <w:rsid w:val="00FA47B9"/>
    <w:rsid w:val="00FA509C"/>
    <w:rsid w:val="00FA7497"/>
    <w:rsid w:val="00FB3821"/>
    <w:rsid w:val="00FC717F"/>
    <w:rsid w:val="00FC7F59"/>
    <w:rsid w:val="00FD0695"/>
    <w:rsid w:val="00FD304D"/>
    <w:rsid w:val="00FD657F"/>
    <w:rsid w:val="00FD7EA6"/>
    <w:rsid w:val="00FE51A3"/>
    <w:rsid w:val="00FE6184"/>
    <w:rsid w:val="00FE6237"/>
    <w:rsid w:val="00FE76C6"/>
    <w:rsid w:val="00FF1880"/>
    <w:rsid w:val="00FF1B59"/>
    <w:rsid w:val="00FF3D51"/>
    <w:rsid w:val="00FF480D"/>
    <w:rsid w:val="00FF6694"/>
    <w:rsid w:val="00FF6C8C"/>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1745"/>
    <o:shapelayout v:ext="edit">
      <o:idmap v:ext="edit" data="1"/>
    </o:shapelayout>
  </w:shapeDefaults>
  <w:decimalSymbol w:val="."/>
  <w:listSeparator w:val=","/>
  <w14:docId w14:val="68387128"/>
  <w15:docId w15:val="{D5A2FC09-341C-49E5-86F9-02DAE5E9B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AU"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5C0E"/>
    <w:pPr>
      <w:spacing w:before="40" w:after="80" w:line="220" w:lineRule="atLeast"/>
    </w:pPr>
    <w:rPr>
      <w:rFonts w:ascii="Open Sans Light" w:hAnsi="Open Sans Light"/>
      <w:color w:val="363636" w:themeColor="background2" w:themeShade="40"/>
      <w:sz w:val="18"/>
    </w:rPr>
  </w:style>
  <w:style w:type="paragraph" w:styleId="Heading1">
    <w:name w:val="heading 1"/>
    <w:basedOn w:val="Normal"/>
    <w:next w:val="Normal"/>
    <w:link w:val="Heading1Char"/>
    <w:uiPriority w:val="9"/>
    <w:qFormat/>
    <w:rsid w:val="001914D8"/>
    <w:pPr>
      <w:spacing w:before="60" w:after="60" w:line="360" w:lineRule="exact"/>
      <w:outlineLvl w:val="0"/>
    </w:pPr>
    <w:rPr>
      <w:smallCaps/>
      <w:color w:val="FFFFFF" w:themeColor="background1"/>
      <w:spacing w:val="15"/>
      <w:sz w:val="28"/>
      <w:szCs w:val="22"/>
    </w:rPr>
  </w:style>
  <w:style w:type="paragraph" w:styleId="Heading2">
    <w:name w:val="heading 2"/>
    <w:basedOn w:val="Normal"/>
    <w:next w:val="Normal"/>
    <w:link w:val="Heading2Char"/>
    <w:uiPriority w:val="9"/>
    <w:unhideWhenUsed/>
    <w:qFormat/>
    <w:rsid w:val="00982F84"/>
    <w:pPr>
      <w:spacing w:before="200" w:after="40"/>
      <w:outlineLvl w:val="1"/>
    </w:pPr>
    <w:rPr>
      <w:b/>
      <w:color w:val="0081AC"/>
      <w:spacing w:val="15"/>
      <w:sz w:val="22"/>
    </w:rPr>
  </w:style>
  <w:style w:type="paragraph" w:styleId="Heading3">
    <w:name w:val="heading 3"/>
    <w:basedOn w:val="Normal"/>
    <w:next w:val="Normal"/>
    <w:link w:val="Heading3Char"/>
    <w:uiPriority w:val="9"/>
    <w:unhideWhenUsed/>
    <w:qFormat/>
    <w:rsid w:val="004F7503"/>
    <w:pPr>
      <w:spacing w:before="200" w:after="120" w:line="200" w:lineRule="atLeast"/>
      <w:outlineLvl w:val="2"/>
    </w:pPr>
    <w:rPr>
      <w:b/>
      <w:color w:val="5F5F5F" w:themeColor="text2" w:themeShade="BF"/>
      <w:spacing w:val="15"/>
      <w:sz w:val="19"/>
      <w:szCs w:val="28"/>
    </w:rPr>
  </w:style>
  <w:style w:type="paragraph" w:styleId="Heading4">
    <w:name w:val="heading 4"/>
    <w:basedOn w:val="Normal"/>
    <w:next w:val="Normal"/>
    <w:link w:val="Heading4Char"/>
    <w:uiPriority w:val="9"/>
    <w:unhideWhenUsed/>
    <w:qFormat/>
    <w:rsid w:val="00FF3D51"/>
    <w:pPr>
      <w:spacing w:before="200" w:after="40" w:line="240" w:lineRule="atLeast"/>
      <w:outlineLvl w:val="3"/>
    </w:pPr>
    <w:rPr>
      <w:b/>
      <w:i/>
      <w:color w:val="B2B2B2" w:themeColor="text2" w:themeTint="99"/>
      <w:spacing w:val="10"/>
    </w:rPr>
  </w:style>
  <w:style w:type="paragraph" w:styleId="Heading5">
    <w:name w:val="heading 5"/>
    <w:basedOn w:val="Normal"/>
    <w:next w:val="Normal"/>
    <w:link w:val="Heading5Char"/>
    <w:uiPriority w:val="9"/>
    <w:semiHidden/>
    <w:unhideWhenUsed/>
    <w:rsid w:val="00D55512"/>
    <w:pPr>
      <w:pBdr>
        <w:bottom w:val="single" w:sz="6" w:space="1" w:color="005E82" w:themeColor="accent1"/>
      </w:pBdr>
      <w:spacing w:before="200" w:after="0"/>
      <w:outlineLvl w:val="4"/>
    </w:pPr>
    <w:rPr>
      <w:caps/>
      <w:color w:val="004661" w:themeColor="accent1" w:themeShade="BF"/>
      <w:spacing w:val="10"/>
    </w:rPr>
  </w:style>
  <w:style w:type="paragraph" w:styleId="Heading6">
    <w:name w:val="heading 6"/>
    <w:basedOn w:val="Normal"/>
    <w:next w:val="Normal"/>
    <w:link w:val="Heading6Char"/>
    <w:uiPriority w:val="9"/>
    <w:semiHidden/>
    <w:unhideWhenUsed/>
    <w:qFormat/>
    <w:rsid w:val="00D55512"/>
    <w:pPr>
      <w:pBdr>
        <w:bottom w:val="dotted" w:sz="6" w:space="1" w:color="005E82" w:themeColor="accent1"/>
      </w:pBdr>
      <w:spacing w:before="200" w:after="0"/>
      <w:outlineLvl w:val="5"/>
    </w:pPr>
    <w:rPr>
      <w:caps/>
      <w:color w:val="004661" w:themeColor="accent1" w:themeShade="BF"/>
      <w:spacing w:val="10"/>
    </w:rPr>
  </w:style>
  <w:style w:type="paragraph" w:styleId="Heading7">
    <w:name w:val="heading 7"/>
    <w:basedOn w:val="Normal"/>
    <w:next w:val="Normal"/>
    <w:link w:val="Heading7Char"/>
    <w:uiPriority w:val="9"/>
    <w:semiHidden/>
    <w:unhideWhenUsed/>
    <w:qFormat/>
    <w:rsid w:val="00D55512"/>
    <w:pPr>
      <w:spacing w:before="200" w:after="0"/>
      <w:outlineLvl w:val="6"/>
    </w:pPr>
    <w:rPr>
      <w:caps/>
      <w:color w:val="004661" w:themeColor="accent1" w:themeShade="BF"/>
      <w:spacing w:val="10"/>
    </w:rPr>
  </w:style>
  <w:style w:type="paragraph" w:styleId="Heading8">
    <w:name w:val="heading 8"/>
    <w:basedOn w:val="Normal"/>
    <w:next w:val="Normal"/>
    <w:link w:val="Heading8Char"/>
    <w:uiPriority w:val="9"/>
    <w:semiHidden/>
    <w:unhideWhenUsed/>
    <w:qFormat/>
    <w:rsid w:val="00D55512"/>
    <w:pPr>
      <w:spacing w:before="200" w:after="0"/>
      <w:outlineLvl w:val="7"/>
    </w:pPr>
    <w:rPr>
      <w:caps/>
      <w:spacing w:val="10"/>
      <w:szCs w:val="18"/>
    </w:rPr>
  </w:style>
  <w:style w:type="paragraph" w:styleId="Heading9">
    <w:name w:val="heading 9"/>
    <w:basedOn w:val="Normal"/>
    <w:next w:val="Normal"/>
    <w:link w:val="Heading9Char"/>
    <w:uiPriority w:val="9"/>
    <w:semiHidden/>
    <w:unhideWhenUsed/>
    <w:qFormat/>
    <w:rsid w:val="00D55512"/>
    <w:pPr>
      <w:spacing w:before="200" w:after="0"/>
      <w:outlineLvl w:val="8"/>
    </w:pPr>
    <w:rPr>
      <w:i/>
      <w:iCs/>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14D8"/>
    <w:rPr>
      <w:rFonts w:ascii="Open Sans Light" w:hAnsi="Open Sans Light"/>
      <w:smallCaps/>
      <w:color w:val="FFFFFF" w:themeColor="background1"/>
      <w:spacing w:val="15"/>
      <w:sz w:val="28"/>
      <w:szCs w:val="22"/>
    </w:rPr>
  </w:style>
  <w:style w:type="character" w:customStyle="1" w:styleId="Heading2Char">
    <w:name w:val="Heading 2 Char"/>
    <w:basedOn w:val="DefaultParagraphFont"/>
    <w:link w:val="Heading2"/>
    <w:uiPriority w:val="9"/>
    <w:rsid w:val="00982F84"/>
    <w:rPr>
      <w:rFonts w:ascii="Open Sans Light" w:hAnsi="Open Sans Light"/>
      <w:b/>
      <w:color w:val="0081AC"/>
      <w:spacing w:val="15"/>
      <w:sz w:val="22"/>
    </w:rPr>
  </w:style>
  <w:style w:type="character" w:customStyle="1" w:styleId="Heading3Char">
    <w:name w:val="Heading 3 Char"/>
    <w:basedOn w:val="DefaultParagraphFont"/>
    <w:link w:val="Heading3"/>
    <w:uiPriority w:val="9"/>
    <w:rsid w:val="004F7503"/>
    <w:rPr>
      <w:rFonts w:ascii="Open Sans Light" w:hAnsi="Open Sans Light"/>
      <w:b/>
      <w:color w:val="5F5F5F" w:themeColor="text2" w:themeShade="BF"/>
      <w:spacing w:val="15"/>
      <w:sz w:val="19"/>
      <w:szCs w:val="28"/>
    </w:rPr>
  </w:style>
  <w:style w:type="character" w:customStyle="1" w:styleId="Heading4Char">
    <w:name w:val="Heading 4 Char"/>
    <w:basedOn w:val="DefaultParagraphFont"/>
    <w:link w:val="Heading4"/>
    <w:uiPriority w:val="9"/>
    <w:rsid w:val="00FF3D51"/>
    <w:rPr>
      <w:rFonts w:ascii="Open Sans Light" w:hAnsi="Open Sans Light"/>
      <w:b/>
      <w:i/>
      <w:color w:val="B2B2B2" w:themeColor="text2" w:themeTint="99"/>
      <w:spacing w:val="10"/>
      <w:sz w:val="19"/>
    </w:rPr>
  </w:style>
  <w:style w:type="character" w:customStyle="1" w:styleId="Heading5Char">
    <w:name w:val="Heading 5 Char"/>
    <w:basedOn w:val="DefaultParagraphFont"/>
    <w:link w:val="Heading5"/>
    <w:uiPriority w:val="9"/>
    <w:semiHidden/>
    <w:rsid w:val="00D55512"/>
    <w:rPr>
      <w:caps/>
      <w:color w:val="004661" w:themeColor="accent1" w:themeShade="BF"/>
      <w:spacing w:val="10"/>
    </w:rPr>
  </w:style>
  <w:style w:type="character" w:customStyle="1" w:styleId="Heading6Char">
    <w:name w:val="Heading 6 Char"/>
    <w:basedOn w:val="DefaultParagraphFont"/>
    <w:link w:val="Heading6"/>
    <w:uiPriority w:val="9"/>
    <w:semiHidden/>
    <w:rsid w:val="00D55512"/>
    <w:rPr>
      <w:caps/>
      <w:color w:val="004661" w:themeColor="accent1" w:themeShade="BF"/>
      <w:spacing w:val="10"/>
    </w:rPr>
  </w:style>
  <w:style w:type="character" w:customStyle="1" w:styleId="Heading7Char">
    <w:name w:val="Heading 7 Char"/>
    <w:basedOn w:val="DefaultParagraphFont"/>
    <w:link w:val="Heading7"/>
    <w:uiPriority w:val="9"/>
    <w:semiHidden/>
    <w:rsid w:val="00D55512"/>
    <w:rPr>
      <w:caps/>
      <w:color w:val="004661" w:themeColor="accent1" w:themeShade="BF"/>
      <w:spacing w:val="10"/>
    </w:rPr>
  </w:style>
  <w:style w:type="character" w:customStyle="1" w:styleId="Heading8Char">
    <w:name w:val="Heading 8 Char"/>
    <w:basedOn w:val="DefaultParagraphFont"/>
    <w:link w:val="Heading8"/>
    <w:uiPriority w:val="9"/>
    <w:semiHidden/>
    <w:rsid w:val="00D55512"/>
    <w:rPr>
      <w:caps/>
      <w:color w:val="363636" w:themeColor="background2" w:themeShade="40"/>
      <w:spacing w:val="10"/>
      <w:sz w:val="18"/>
      <w:szCs w:val="18"/>
    </w:rPr>
  </w:style>
  <w:style w:type="character" w:customStyle="1" w:styleId="Heading9Char">
    <w:name w:val="Heading 9 Char"/>
    <w:basedOn w:val="DefaultParagraphFont"/>
    <w:link w:val="Heading9"/>
    <w:uiPriority w:val="9"/>
    <w:semiHidden/>
    <w:rsid w:val="00D55512"/>
    <w:rPr>
      <w:i/>
      <w:iCs/>
      <w:caps/>
      <w:color w:val="363636" w:themeColor="background2" w:themeShade="40"/>
      <w:spacing w:val="10"/>
      <w:sz w:val="18"/>
      <w:szCs w:val="18"/>
    </w:rPr>
  </w:style>
  <w:style w:type="paragraph" w:styleId="Caption">
    <w:name w:val="caption"/>
    <w:basedOn w:val="Normal"/>
    <w:next w:val="Normal"/>
    <w:uiPriority w:val="35"/>
    <w:unhideWhenUsed/>
    <w:qFormat/>
    <w:rsid w:val="00982F84"/>
    <w:pPr>
      <w:spacing w:before="0" w:after="200"/>
    </w:pPr>
    <w:rPr>
      <w:bCs/>
      <w:color w:val="004661" w:themeColor="accent2" w:themeShade="80"/>
      <w:sz w:val="16"/>
      <w:szCs w:val="16"/>
    </w:rPr>
  </w:style>
  <w:style w:type="paragraph" w:styleId="Title">
    <w:name w:val="Title"/>
    <w:basedOn w:val="Normal"/>
    <w:next w:val="Normal"/>
    <w:link w:val="TitleChar"/>
    <w:uiPriority w:val="10"/>
    <w:qFormat/>
    <w:rsid w:val="004B086E"/>
    <w:pPr>
      <w:spacing w:before="0" w:after="0"/>
      <w:jc w:val="center"/>
    </w:pPr>
    <w:rPr>
      <w:rFonts w:asciiTheme="majorHAnsi" w:eastAsiaTheme="majorEastAsia" w:hAnsiTheme="majorHAnsi" w:cstheme="majorBidi"/>
      <w:smallCaps/>
      <w:color w:val="FFFFFF" w:themeColor="background1"/>
      <w:spacing w:val="10"/>
      <w:sz w:val="52"/>
      <w:szCs w:val="52"/>
    </w:rPr>
  </w:style>
  <w:style w:type="character" w:customStyle="1" w:styleId="TitleChar">
    <w:name w:val="Title Char"/>
    <w:basedOn w:val="DefaultParagraphFont"/>
    <w:link w:val="Title"/>
    <w:uiPriority w:val="10"/>
    <w:rsid w:val="004B086E"/>
    <w:rPr>
      <w:rFonts w:asciiTheme="majorHAnsi" w:eastAsiaTheme="majorEastAsia" w:hAnsiTheme="majorHAnsi" w:cstheme="majorBidi"/>
      <w:smallCaps/>
      <w:color w:val="FFFFFF" w:themeColor="background1"/>
      <w:spacing w:val="10"/>
      <w:sz w:val="52"/>
      <w:szCs w:val="52"/>
    </w:rPr>
  </w:style>
  <w:style w:type="paragraph" w:styleId="Subtitle">
    <w:name w:val="Subtitle"/>
    <w:basedOn w:val="Normal"/>
    <w:next w:val="Normal"/>
    <w:link w:val="SubtitleChar"/>
    <w:uiPriority w:val="11"/>
    <w:qFormat/>
    <w:rsid w:val="004B086E"/>
    <w:pPr>
      <w:spacing w:before="0" w:after="500"/>
    </w:pPr>
    <w:rPr>
      <w:smallCaps/>
      <w:color w:val="FFFFFF" w:themeColor="background1"/>
      <w:spacing w:val="10"/>
      <w:sz w:val="28"/>
      <w:szCs w:val="21"/>
    </w:rPr>
  </w:style>
  <w:style w:type="character" w:customStyle="1" w:styleId="SubtitleChar">
    <w:name w:val="Subtitle Char"/>
    <w:basedOn w:val="DefaultParagraphFont"/>
    <w:link w:val="Subtitle"/>
    <w:uiPriority w:val="11"/>
    <w:rsid w:val="004B086E"/>
    <w:rPr>
      <w:rFonts w:ascii="Open Sans Light" w:hAnsi="Open Sans Light"/>
      <w:smallCaps/>
      <w:color w:val="FFFFFF" w:themeColor="background1"/>
      <w:spacing w:val="10"/>
      <w:sz w:val="28"/>
      <w:szCs w:val="21"/>
    </w:rPr>
  </w:style>
  <w:style w:type="character" w:styleId="Strong">
    <w:name w:val="Strong"/>
    <w:uiPriority w:val="22"/>
    <w:qFormat/>
    <w:rsid w:val="00D55512"/>
    <w:rPr>
      <w:b/>
      <w:bCs/>
    </w:rPr>
  </w:style>
  <w:style w:type="character" w:styleId="Emphasis">
    <w:name w:val="Emphasis"/>
    <w:uiPriority w:val="20"/>
    <w:qFormat/>
    <w:rsid w:val="00D55512"/>
    <w:rPr>
      <w:caps/>
      <w:color w:val="002E40" w:themeColor="accent1" w:themeShade="7F"/>
      <w:spacing w:val="5"/>
    </w:rPr>
  </w:style>
  <w:style w:type="paragraph" w:styleId="NoSpacing">
    <w:name w:val="No Spacing"/>
    <w:uiPriority w:val="1"/>
    <w:qFormat/>
    <w:rsid w:val="00D55512"/>
    <w:pPr>
      <w:spacing w:before="0" w:after="0" w:line="120" w:lineRule="exact"/>
    </w:pPr>
    <w:rPr>
      <w:sz w:val="12"/>
    </w:rPr>
  </w:style>
  <w:style w:type="paragraph" w:styleId="Quote">
    <w:name w:val="Quote"/>
    <w:basedOn w:val="Normal"/>
    <w:next w:val="Normal"/>
    <w:link w:val="QuoteChar"/>
    <w:uiPriority w:val="29"/>
    <w:qFormat/>
    <w:rsid w:val="00D55512"/>
    <w:rPr>
      <w:i/>
      <w:iCs/>
      <w:sz w:val="24"/>
      <w:szCs w:val="24"/>
    </w:rPr>
  </w:style>
  <w:style w:type="character" w:customStyle="1" w:styleId="QuoteChar">
    <w:name w:val="Quote Char"/>
    <w:basedOn w:val="DefaultParagraphFont"/>
    <w:link w:val="Quote"/>
    <w:uiPriority w:val="29"/>
    <w:rsid w:val="00D55512"/>
    <w:rPr>
      <w:i/>
      <w:iCs/>
      <w:color w:val="363636" w:themeColor="background2" w:themeShade="40"/>
      <w:sz w:val="24"/>
      <w:szCs w:val="24"/>
    </w:rPr>
  </w:style>
  <w:style w:type="character" w:styleId="SubtleEmphasis">
    <w:name w:val="Subtle Emphasis"/>
    <w:uiPriority w:val="19"/>
    <w:qFormat/>
    <w:rsid w:val="00D55512"/>
    <w:rPr>
      <w:i/>
      <w:iCs/>
      <w:color w:val="002E40" w:themeColor="accent1" w:themeShade="7F"/>
    </w:rPr>
  </w:style>
  <w:style w:type="character" w:styleId="IntenseEmphasis">
    <w:name w:val="Intense Emphasis"/>
    <w:uiPriority w:val="21"/>
    <w:qFormat/>
    <w:rsid w:val="00D55512"/>
    <w:rPr>
      <w:b/>
      <w:bCs/>
      <w:caps/>
      <w:color w:val="002E40" w:themeColor="accent1" w:themeShade="7F"/>
      <w:spacing w:val="10"/>
    </w:rPr>
  </w:style>
  <w:style w:type="character" w:styleId="BookTitle">
    <w:name w:val="Book Title"/>
    <w:uiPriority w:val="33"/>
    <w:qFormat/>
    <w:rsid w:val="00D55512"/>
    <w:rPr>
      <w:b/>
      <w:bCs/>
      <w:i/>
      <w:iCs/>
      <w:spacing w:val="0"/>
    </w:rPr>
  </w:style>
  <w:style w:type="paragraph" w:styleId="TOCHeading">
    <w:name w:val="TOC Heading"/>
    <w:basedOn w:val="Heading1"/>
    <w:next w:val="Normal"/>
    <w:uiPriority w:val="39"/>
    <w:unhideWhenUsed/>
    <w:qFormat/>
    <w:rsid w:val="00997BF9"/>
    <w:pPr>
      <w:outlineLvl w:val="9"/>
    </w:pPr>
  </w:style>
  <w:style w:type="paragraph" w:customStyle="1" w:styleId="Heading3table">
    <w:name w:val="Heading 3 + table"/>
    <w:basedOn w:val="Heading3"/>
    <w:qFormat/>
    <w:rsid w:val="00980FCD"/>
    <w:pPr>
      <w:spacing w:before="40"/>
    </w:pPr>
  </w:style>
  <w:style w:type="paragraph" w:customStyle="1" w:styleId="NoteText">
    <w:name w:val="Note Text"/>
    <w:basedOn w:val="Normal"/>
    <w:qFormat/>
    <w:rsid w:val="0058158E"/>
    <w:pPr>
      <w:spacing w:after="40" w:line="240" w:lineRule="atLeast"/>
    </w:pPr>
    <w:rPr>
      <w:color w:val="3F3F3F" w:themeColor="text2" w:themeShade="80"/>
    </w:rPr>
  </w:style>
  <w:style w:type="paragraph" w:styleId="Header">
    <w:name w:val="header"/>
    <w:basedOn w:val="Table-Text"/>
    <w:link w:val="HeaderChar"/>
    <w:uiPriority w:val="99"/>
    <w:unhideWhenUsed/>
    <w:rsid w:val="00D55512"/>
    <w:rPr>
      <w:caps/>
      <w:color w:val="005E82" w:themeColor="accent1"/>
    </w:rPr>
  </w:style>
  <w:style w:type="paragraph" w:customStyle="1" w:styleId="Table-Text">
    <w:name w:val="Table - Text"/>
    <w:basedOn w:val="Normal"/>
    <w:qFormat/>
    <w:rsid w:val="0058158E"/>
    <w:pPr>
      <w:spacing w:after="40" w:line="240" w:lineRule="exact"/>
    </w:pPr>
    <w:rPr>
      <w:szCs w:val="16"/>
    </w:rPr>
  </w:style>
  <w:style w:type="character" w:customStyle="1" w:styleId="HeaderChar">
    <w:name w:val="Header Char"/>
    <w:basedOn w:val="DefaultParagraphFont"/>
    <w:link w:val="Header"/>
    <w:uiPriority w:val="99"/>
    <w:rsid w:val="00D55512"/>
    <w:rPr>
      <w:caps/>
      <w:color w:val="005E82" w:themeColor="accent1"/>
      <w:sz w:val="18"/>
      <w:szCs w:val="16"/>
    </w:rPr>
  </w:style>
  <w:style w:type="paragraph" w:styleId="Footer">
    <w:name w:val="footer"/>
    <w:basedOn w:val="Header"/>
    <w:link w:val="FooterChar"/>
    <w:uiPriority w:val="99"/>
    <w:unhideWhenUsed/>
    <w:rsid w:val="00DB4ABF"/>
    <w:pPr>
      <w:spacing w:before="0" w:after="0"/>
      <w:jc w:val="right"/>
    </w:pPr>
    <w:rPr>
      <w:caps w:val="0"/>
      <w:szCs w:val="18"/>
    </w:rPr>
  </w:style>
  <w:style w:type="character" w:customStyle="1" w:styleId="FooterChar">
    <w:name w:val="Footer Char"/>
    <w:basedOn w:val="DefaultParagraphFont"/>
    <w:link w:val="Footer"/>
    <w:uiPriority w:val="99"/>
    <w:rsid w:val="00DB4ABF"/>
    <w:rPr>
      <w:rFonts w:ascii="Open Sans Light" w:hAnsi="Open Sans Light"/>
      <w:color w:val="005E82" w:themeColor="accent1"/>
      <w:sz w:val="18"/>
      <w:szCs w:val="18"/>
    </w:rPr>
  </w:style>
  <w:style w:type="table" w:styleId="TableGrid">
    <w:name w:val="Table Grid"/>
    <w:basedOn w:val="TableNormal"/>
    <w:uiPriority w:val="59"/>
    <w:rsid w:val="00D55512"/>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55512"/>
    <w:pPr>
      <w:spacing w:before="0"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D55512"/>
    <w:rPr>
      <w:rFonts w:ascii="Segoe UI" w:hAnsi="Segoe UI" w:cs="Segoe UI"/>
      <w:color w:val="363636" w:themeColor="background2" w:themeShade="40"/>
      <w:sz w:val="18"/>
      <w:szCs w:val="18"/>
    </w:rPr>
  </w:style>
  <w:style w:type="paragraph" w:styleId="TOC1">
    <w:name w:val="toc 1"/>
    <w:basedOn w:val="Normal"/>
    <w:next w:val="Normal"/>
    <w:autoRedefine/>
    <w:uiPriority w:val="39"/>
    <w:unhideWhenUsed/>
    <w:rsid w:val="003571DE"/>
    <w:pPr>
      <w:tabs>
        <w:tab w:val="right" w:leader="dot" w:pos="9628"/>
      </w:tabs>
      <w:spacing w:after="100"/>
    </w:pPr>
    <w:rPr>
      <w:caps/>
      <w:noProof/>
    </w:rPr>
  </w:style>
  <w:style w:type="character" w:styleId="Hyperlink">
    <w:name w:val="Hyperlink"/>
    <w:basedOn w:val="DefaultParagraphFont"/>
    <w:uiPriority w:val="99"/>
    <w:unhideWhenUsed/>
    <w:rsid w:val="0096514C"/>
    <w:rPr>
      <w:color w:val="808080" w:themeColor="background1" w:themeShade="80"/>
      <w:u w:val="single"/>
    </w:rPr>
  </w:style>
  <w:style w:type="paragraph" w:styleId="ListParagraph">
    <w:name w:val="List Paragraph"/>
    <w:basedOn w:val="Normal"/>
    <w:uiPriority w:val="34"/>
    <w:qFormat/>
    <w:rsid w:val="00D55512"/>
    <w:pPr>
      <w:ind w:left="720"/>
      <w:contextualSpacing/>
    </w:pPr>
  </w:style>
  <w:style w:type="paragraph" w:styleId="TOC2">
    <w:name w:val="toc 2"/>
    <w:basedOn w:val="Normal"/>
    <w:next w:val="Normal"/>
    <w:autoRedefine/>
    <w:uiPriority w:val="39"/>
    <w:unhideWhenUsed/>
    <w:rsid w:val="003571DE"/>
    <w:pPr>
      <w:tabs>
        <w:tab w:val="left" w:pos="567"/>
        <w:tab w:val="right" w:leader="dot" w:pos="9638"/>
      </w:tabs>
      <w:spacing w:after="100"/>
      <w:ind w:left="200"/>
    </w:pPr>
    <w:rPr>
      <w:noProof/>
    </w:rPr>
  </w:style>
  <w:style w:type="paragraph" w:customStyle="1" w:styleId="Heading2noafter">
    <w:name w:val="Heading 2 + no after"/>
    <w:basedOn w:val="Heading2"/>
    <w:qFormat/>
    <w:rsid w:val="00FF6C8C"/>
  </w:style>
  <w:style w:type="paragraph" w:customStyle="1" w:styleId="Table-Bullet">
    <w:name w:val="Table - Bullet"/>
    <w:basedOn w:val="Table-Text"/>
    <w:qFormat/>
    <w:rsid w:val="00BB07AD"/>
    <w:pPr>
      <w:numPr>
        <w:numId w:val="2"/>
      </w:numPr>
      <w:ind w:left="284" w:hanging="284"/>
    </w:pPr>
  </w:style>
  <w:style w:type="table" w:customStyle="1" w:styleId="TableGridLight1">
    <w:name w:val="Table Grid Light1"/>
    <w:basedOn w:val="TableNormal"/>
    <w:uiPriority w:val="40"/>
    <w:rsid w:val="00D30DD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ash">
    <w:name w:val="Dash"/>
    <w:basedOn w:val="Normal"/>
    <w:qFormat/>
    <w:rsid w:val="00982F84"/>
    <w:pPr>
      <w:numPr>
        <w:ilvl w:val="1"/>
        <w:numId w:val="3"/>
      </w:numPr>
      <w:spacing w:after="40"/>
      <w:ind w:left="714" w:hanging="357"/>
    </w:pPr>
    <w:rPr>
      <w:szCs w:val="18"/>
    </w:rPr>
  </w:style>
  <w:style w:type="paragraph" w:customStyle="1" w:styleId="Bullet2">
    <w:name w:val="Bullet 2"/>
    <w:basedOn w:val="Normal"/>
    <w:link w:val="Bullet2Char"/>
    <w:rsid w:val="00982F84"/>
    <w:pPr>
      <w:numPr>
        <w:numId w:val="1"/>
      </w:numPr>
      <w:spacing w:after="40"/>
      <w:ind w:left="714" w:hanging="357"/>
    </w:pPr>
  </w:style>
  <w:style w:type="character" w:customStyle="1" w:styleId="Bullet2Char">
    <w:name w:val="Bullet 2 Char"/>
    <w:basedOn w:val="DefaultParagraphFont"/>
    <w:link w:val="Bullet2"/>
    <w:rsid w:val="00982F84"/>
    <w:rPr>
      <w:rFonts w:ascii="Open Sans Light" w:hAnsi="Open Sans Light"/>
      <w:color w:val="363636" w:themeColor="background2" w:themeShade="40"/>
      <w:sz w:val="18"/>
    </w:rPr>
  </w:style>
  <w:style w:type="paragraph" w:customStyle="1" w:styleId="NoteHead">
    <w:name w:val="Note Head"/>
    <w:basedOn w:val="NoteHeading"/>
    <w:qFormat/>
    <w:rsid w:val="0058158E"/>
    <w:pPr>
      <w:jc w:val="both"/>
    </w:pPr>
    <w:rPr>
      <w:smallCaps/>
      <w:color w:val="0081AC"/>
      <w:szCs w:val="24"/>
    </w:rPr>
  </w:style>
  <w:style w:type="paragraph" w:styleId="NoteHeading">
    <w:name w:val="Note Heading"/>
    <w:basedOn w:val="Normal"/>
    <w:next w:val="Normal"/>
    <w:link w:val="NoteHeadingChar"/>
    <w:uiPriority w:val="99"/>
    <w:rsid w:val="00D55512"/>
    <w:pPr>
      <w:spacing w:before="120" w:after="0" w:line="240" w:lineRule="exact"/>
    </w:pPr>
    <w:rPr>
      <w:b/>
      <w:color w:val="6C6C6C" w:themeColor="background2" w:themeShade="80"/>
    </w:rPr>
  </w:style>
  <w:style w:type="character" w:customStyle="1" w:styleId="NoteHeadingChar">
    <w:name w:val="Note Heading Char"/>
    <w:basedOn w:val="DefaultParagraphFont"/>
    <w:link w:val="NoteHeading"/>
    <w:uiPriority w:val="99"/>
    <w:rsid w:val="00D55512"/>
    <w:rPr>
      <w:b/>
      <w:color w:val="6C6C6C" w:themeColor="background2" w:themeShade="80"/>
    </w:rPr>
  </w:style>
  <w:style w:type="paragraph" w:styleId="TOC3">
    <w:name w:val="toc 3"/>
    <w:basedOn w:val="Normal"/>
    <w:next w:val="Normal"/>
    <w:autoRedefine/>
    <w:uiPriority w:val="39"/>
    <w:unhideWhenUsed/>
    <w:rsid w:val="00FF6C8C"/>
    <w:pPr>
      <w:tabs>
        <w:tab w:val="right" w:leader="dot" w:pos="9638"/>
      </w:tabs>
      <w:spacing w:after="100"/>
      <w:ind w:left="420"/>
    </w:pPr>
  </w:style>
  <w:style w:type="character" w:styleId="CommentReference">
    <w:name w:val="annotation reference"/>
    <w:basedOn w:val="DefaultParagraphFont"/>
    <w:uiPriority w:val="99"/>
    <w:unhideWhenUsed/>
    <w:rsid w:val="00D55512"/>
    <w:rPr>
      <w:sz w:val="16"/>
      <w:szCs w:val="16"/>
    </w:rPr>
  </w:style>
  <w:style w:type="paragraph" w:styleId="CommentText">
    <w:name w:val="annotation text"/>
    <w:basedOn w:val="Normal"/>
    <w:link w:val="CommentTextChar"/>
    <w:uiPriority w:val="99"/>
    <w:semiHidden/>
    <w:unhideWhenUsed/>
    <w:rsid w:val="00D55512"/>
  </w:style>
  <w:style w:type="character" w:customStyle="1" w:styleId="CommentTextChar">
    <w:name w:val="Comment Text Char"/>
    <w:basedOn w:val="DefaultParagraphFont"/>
    <w:link w:val="CommentText"/>
    <w:uiPriority w:val="99"/>
    <w:semiHidden/>
    <w:rsid w:val="00D55512"/>
    <w:rPr>
      <w:color w:val="363636" w:themeColor="background2" w:themeShade="40"/>
    </w:rPr>
  </w:style>
  <w:style w:type="paragraph" w:styleId="CommentSubject">
    <w:name w:val="annotation subject"/>
    <w:basedOn w:val="CommentText"/>
    <w:next w:val="CommentText"/>
    <w:link w:val="CommentSubjectChar"/>
    <w:uiPriority w:val="99"/>
    <w:semiHidden/>
    <w:unhideWhenUsed/>
    <w:rsid w:val="00D55512"/>
    <w:rPr>
      <w:b/>
      <w:bCs/>
    </w:rPr>
  </w:style>
  <w:style w:type="character" w:customStyle="1" w:styleId="CommentSubjectChar">
    <w:name w:val="Comment Subject Char"/>
    <w:basedOn w:val="CommentTextChar"/>
    <w:link w:val="CommentSubject"/>
    <w:uiPriority w:val="99"/>
    <w:semiHidden/>
    <w:rsid w:val="00D55512"/>
    <w:rPr>
      <w:b/>
      <w:bCs/>
      <w:color w:val="363636" w:themeColor="background2" w:themeShade="40"/>
    </w:rPr>
  </w:style>
  <w:style w:type="table" w:customStyle="1" w:styleId="ListTable3-Accent11">
    <w:name w:val="List Table 3 - Accent 11"/>
    <w:basedOn w:val="TableNormal"/>
    <w:uiPriority w:val="48"/>
    <w:rsid w:val="00D55512"/>
    <w:pPr>
      <w:spacing w:before="0" w:after="0" w:line="240" w:lineRule="auto"/>
    </w:pPr>
    <w:rPr>
      <w:rFonts w:eastAsiaTheme="minorHAnsi"/>
      <w:sz w:val="22"/>
      <w:szCs w:val="22"/>
    </w:rPr>
    <w:tblPr>
      <w:tblStyleRowBandSize w:val="1"/>
      <w:tblStyleColBandSize w:val="1"/>
      <w:tblBorders>
        <w:top w:val="single" w:sz="4" w:space="0" w:color="005E82" w:themeColor="accent1"/>
        <w:left w:val="single" w:sz="4" w:space="0" w:color="005E82" w:themeColor="accent1"/>
        <w:bottom w:val="single" w:sz="4" w:space="0" w:color="005E82" w:themeColor="accent1"/>
        <w:right w:val="single" w:sz="4" w:space="0" w:color="005E82" w:themeColor="accent1"/>
      </w:tblBorders>
    </w:tblPr>
    <w:tblStylePr w:type="firstRow">
      <w:rPr>
        <w:b/>
        <w:bCs/>
        <w:color w:val="FFFFFF" w:themeColor="background1"/>
      </w:rPr>
      <w:tblPr/>
      <w:tcPr>
        <w:shd w:val="clear" w:color="auto" w:fill="005E82" w:themeFill="accent1"/>
      </w:tcPr>
    </w:tblStylePr>
    <w:tblStylePr w:type="lastRow">
      <w:rPr>
        <w:b/>
        <w:bCs/>
      </w:rPr>
      <w:tblPr/>
      <w:tcPr>
        <w:tcBorders>
          <w:top w:val="double" w:sz="4" w:space="0" w:color="005E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E82" w:themeColor="accent1"/>
          <w:right w:val="single" w:sz="4" w:space="0" w:color="005E82" w:themeColor="accent1"/>
        </w:tcBorders>
      </w:tcPr>
    </w:tblStylePr>
    <w:tblStylePr w:type="band1Horz">
      <w:tblPr/>
      <w:tcPr>
        <w:tcBorders>
          <w:top w:val="single" w:sz="4" w:space="0" w:color="005E82" w:themeColor="accent1"/>
          <w:bottom w:val="single" w:sz="4" w:space="0" w:color="005E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E82" w:themeColor="accent1"/>
          <w:left w:val="nil"/>
        </w:tcBorders>
      </w:tcPr>
    </w:tblStylePr>
    <w:tblStylePr w:type="swCell">
      <w:tblPr/>
      <w:tcPr>
        <w:tcBorders>
          <w:top w:val="double" w:sz="4" w:space="0" w:color="005E82" w:themeColor="accent1"/>
          <w:right w:val="nil"/>
        </w:tcBorders>
      </w:tcPr>
    </w:tblStylePr>
  </w:style>
  <w:style w:type="paragraph" w:customStyle="1" w:styleId="Normal2">
    <w:name w:val="Normal 2"/>
    <w:basedOn w:val="Normal"/>
    <w:qFormat/>
    <w:rsid w:val="00982F84"/>
    <w:pPr>
      <w:ind w:left="357"/>
    </w:pPr>
  </w:style>
  <w:style w:type="paragraph" w:customStyle="1" w:styleId="Dash2">
    <w:name w:val="Dash 2"/>
    <w:basedOn w:val="Dash"/>
    <w:qFormat/>
    <w:rsid w:val="00982F84"/>
    <w:pPr>
      <w:ind w:left="993" w:hanging="284"/>
    </w:pPr>
  </w:style>
  <w:style w:type="paragraph" w:customStyle="1" w:styleId="Bullet3">
    <w:name w:val="Bullet 3"/>
    <w:basedOn w:val="Bullet"/>
    <w:qFormat/>
    <w:rsid w:val="00D55512"/>
    <w:pPr>
      <w:ind w:left="1071"/>
    </w:pPr>
  </w:style>
  <w:style w:type="paragraph" w:customStyle="1" w:styleId="Bullet">
    <w:name w:val="Bullet"/>
    <w:basedOn w:val="Bullet2"/>
    <w:qFormat/>
    <w:rsid w:val="003571DE"/>
    <w:pPr>
      <w:numPr>
        <w:numId w:val="0"/>
      </w:numPr>
      <w:ind w:left="357" w:hanging="357"/>
    </w:pPr>
  </w:style>
  <w:style w:type="paragraph" w:customStyle="1" w:styleId="Normal3">
    <w:name w:val="Normal 3"/>
    <w:basedOn w:val="Normal2"/>
    <w:qFormat/>
    <w:rsid w:val="000B1679"/>
    <w:pPr>
      <w:spacing w:before="80"/>
    </w:pPr>
  </w:style>
  <w:style w:type="character" w:customStyle="1" w:styleId="Mention1">
    <w:name w:val="Mention1"/>
    <w:basedOn w:val="DefaultParagraphFont"/>
    <w:uiPriority w:val="99"/>
    <w:semiHidden/>
    <w:unhideWhenUsed/>
    <w:rsid w:val="00980FCD"/>
    <w:rPr>
      <w:color w:val="2B579A"/>
      <w:shd w:val="clear" w:color="auto" w:fill="E6E6E6"/>
    </w:rPr>
  </w:style>
  <w:style w:type="paragraph" w:customStyle="1" w:styleId="Dash3">
    <w:name w:val="Dash 3"/>
    <w:basedOn w:val="Dash2"/>
    <w:qFormat/>
    <w:rsid w:val="00D55512"/>
    <w:pPr>
      <w:ind w:left="1134"/>
    </w:pPr>
  </w:style>
  <w:style w:type="paragraph" w:customStyle="1" w:styleId="Table-head">
    <w:name w:val="Table - head"/>
    <w:basedOn w:val="Normal"/>
    <w:qFormat/>
    <w:rsid w:val="0058158E"/>
    <w:pPr>
      <w:spacing w:after="40" w:line="240" w:lineRule="atLeast"/>
    </w:pPr>
    <w:rPr>
      <w:b/>
      <w:color w:val="6C6C6C" w:themeColor="background2" w:themeShade="80"/>
    </w:rPr>
  </w:style>
  <w:style w:type="paragraph" w:customStyle="1" w:styleId="Icon">
    <w:name w:val="Icon"/>
    <w:basedOn w:val="Normal"/>
    <w:qFormat/>
    <w:rsid w:val="00F27AC5"/>
    <w:pPr>
      <w:spacing w:before="120"/>
      <w:jc w:val="center"/>
    </w:pPr>
    <w:rPr>
      <w:noProof/>
      <w:lang w:eastAsia="en-AU"/>
    </w:rPr>
  </w:style>
  <w:style w:type="paragraph" w:styleId="Revision">
    <w:name w:val="Revision"/>
    <w:hidden/>
    <w:uiPriority w:val="99"/>
    <w:semiHidden/>
    <w:rsid w:val="002D3ECE"/>
    <w:pPr>
      <w:spacing w:before="0" w:after="0" w:line="240" w:lineRule="auto"/>
    </w:pPr>
    <w:rPr>
      <w:color w:val="363636" w:themeColor="background2" w:themeShade="40"/>
    </w:rPr>
  </w:style>
  <w:style w:type="paragraph" w:customStyle="1" w:styleId="Copyright">
    <w:name w:val="Copyright"/>
    <w:basedOn w:val="Normal"/>
    <w:qFormat/>
    <w:rsid w:val="00D55512"/>
    <w:pPr>
      <w:spacing w:before="100" w:beforeAutospacing="1" w:after="0" w:line="160" w:lineRule="atLeast"/>
    </w:pPr>
    <w:rPr>
      <w:color w:val="FFFFFF" w:themeColor="background1"/>
    </w:rPr>
  </w:style>
  <w:style w:type="character" w:styleId="FollowedHyperlink">
    <w:name w:val="FollowedHyperlink"/>
    <w:basedOn w:val="DefaultParagraphFont"/>
    <w:uiPriority w:val="99"/>
    <w:semiHidden/>
    <w:unhideWhenUsed/>
    <w:rsid w:val="00D55512"/>
    <w:rPr>
      <w:color w:val="008DC3" w:themeColor="followedHyperlink"/>
      <w:u w:val="single"/>
    </w:rPr>
  </w:style>
  <w:style w:type="paragraph" w:customStyle="1" w:styleId="Insidecover-text">
    <w:name w:val="Inside cover - text"/>
    <w:basedOn w:val="Normal"/>
    <w:qFormat/>
    <w:rsid w:val="00FA509C"/>
    <w:pPr>
      <w:spacing w:before="0" w:after="0" w:line="200" w:lineRule="atLeast"/>
    </w:pPr>
    <w:rPr>
      <w:color w:val="3F3F3F" w:themeColor="text1"/>
      <w:sz w:val="16"/>
      <w:szCs w:val="16"/>
    </w:rPr>
  </w:style>
  <w:style w:type="paragraph" w:customStyle="1" w:styleId="InsideCover-head">
    <w:name w:val="Inside Cover - head"/>
    <w:basedOn w:val="Insidecover-text"/>
    <w:qFormat/>
    <w:rsid w:val="0041551D"/>
    <w:rPr>
      <w:b/>
      <w:sz w:val="18"/>
      <w:szCs w:val="18"/>
    </w:rPr>
  </w:style>
  <w:style w:type="paragraph" w:styleId="NormalWeb">
    <w:name w:val="Normal (Web)"/>
    <w:basedOn w:val="Normal"/>
    <w:uiPriority w:val="99"/>
    <w:semiHidden/>
    <w:unhideWhenUsed/>
    <w:rsid w:val="00D5551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Reference">
    <w:name w:val="Reference"/>
    <w:basedOn w:val="Normal"/>
    <w:qFormat/>
    <w:rsid w:val="002B390F"/>
    <w:pPr>
      <w:spacing w:before="120" w:after="240" w:line="200" w:lineRule="atLeast"/>
      <w:jc w:val="right"/>
    </w:pPr>
    <w:rPr>
      <w:color w:val="6C6C6C" w:themeColor="background2" w:themeShade="80"/>
      <w:sz w:val="16"/>
      <w:szCs w:val="18"/>
    </w:rPr>
  </w:style>
  <w:style w:type="paragraph" w:customStyle="1" w:styleId="NOTE-bullet">
    <w:name w:val="NOTE - bullet"/>
    <w:basedOn w:val="NoteText"/>
    <w:qFormat/>
    <w:rsid w:val="00C44E32"/>
    <w:pPr>
      <w:numPr>
        <w:numId w:val="5"/>
      </w:numPr>
      <w:ind w:left="357" w:hanging="357"/>
    </w:pPr>
  </w:style>
  <w:style w:type="paragraph" w:customStyle="1" w:styleId="Heading42">
    <w:name w:val="Heading 4 (2)"/>
    <w:qFormat/>
    <w:rsid w:val="00410B21"/>
    <w:pPr>
      <w:spacing w:before="0" w:after="120" w:line="220" w:lineRule="atLeast"/>
    </w:pPr>
    <w:rPr>
      <w:rFonts w:ascii="Open Sans Light" w:hAnsi="Open Sans Light"/>
      <w:color w:val="006992" w:themeColor="accent2" w:themeShade="BF"/>
      <w:spacing w:val="10"/>
      <w:sz w:val="19"/>
    </w:rPr>
  </w:style>
  <w:style w:type="paragraph" w:customStyle="1" w:styleId="Heading2nobefore">
    <w:name w:val="Heading 2 + no before"/>
    <w:basedOn w:val="Normal"/>
    <w:qFormat/>
    <w:rsid w:val="002B390F"/>
    <w:pPr>
      <w:spacing w:before="0" w:after="40"/>
    </w:pPr>
    <w:rPr>
      <w:b/>
      <w:color w:val="0081AC"/>
      <w:sz w:val="24"/>
    </w:rPr>
  </w:style>
  <w:style w:type="paragraph" w:customStyle="1" w:styleId="Bullet1">
    <w:name w:val="Bullet 1"/>
    <w:basedOn w:val="Bullet"/>
    <w:qFormat/>
    <w:rsid w:val="003727F8"/>
    <w:pPr>
      <w:numPr>
        <w:numId w:val="6"/>
      </w:numPr>
      <w:spacing w:before="20" w:after="20"/>
    </w:pPr>
  </w:style>
  <w:style w:type="paragraph" w:customStyle="1" w:styleId="Bullet4">
    <w:name w:val="Bullet 4"/>
    <w:basedOn w:val="Bullet2"/>
    <w:link w:val="Bullet4Char"/>
    <w:qFormat/>
    <w:rsid w:val="0090499C"/>
  </w:style>
  <w:style w:type="character" w:customStyle="1" w:styleId="Bullet4Char">
    <w:name w:val="Bullet 4 Char"/>
    <w:basedOn w:val="Bullet2Char"/>
    <w:link w:val="Bullet4"/>
    <w:rsid w:val="0090499C"/>
    <w:rPr>
      <w:rFonts w:ascii="Open Sans Light" w:hAnsi="Open Sans Light"/>
      <w:color w:val="363636" w:themeColor="background2" w:themeShade="40"/>
      <w:sz w:val="18"/>
    </w:rPr>
  </w:style>
  <w:style w:type="table" w:customStyle="1" w:styleId="TableGridLight2">
    <w:name w:val="Table Grid Light2"/>
    <w:basedOn w:val="TableNormal"/>
    <w:uiPriority w:val="40"/>
    <w:rsid w:val="004B443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4-2">
    <w:name w:val="Heading 4 - 2"/>
    <w:basedOn w:val="Heading4"/>
    <w:qFormat/>
    <w:rsid w:val="008B28A4"/>
    <w:pPr>
      <w:spacing w:before="120"/>
      <w:ind w:left="357"/>
    </w:pPr>
  </w:style>
  <w:style w:type="paragraph" w:customStyle="1" w:styleId="Caption2">
    <w:name w:val="Caption 2"/>
    <w:basedOn w:val="Caption"/>
    <w:qFormat/>
    <w:rsid w:val="008F1FCA"/>
    <w:pPr>
      <w:ind w:left="357"/>
    </w:pPr>
  </w:style>
  <w:style w:type="paragraph" w:customStyle="1" w:styleId="Heading3Numbers">
    <w:name w:val="Heading 3 + Numbers"/>
    <w:basedOn w:val="Heading3"/>
    <w:qFormat/>
    <w:rsid w:val="00E46175"/>
    <w:pPr>
      <w:numPr>
        <w:numId w:val="7"/>
      </w:numPr>
    </w:pPr>
  </w:style>
  <w:style w:type="table" w:styleId="GridTable1Light-Accent2">
    <w:name w:val="Grid Table 1 Light Accent 2"/>
    <w:basedOn w:val="TableNormal"/>
    <w:uiPriority w:val="46"/>
    <w:rsid w:val="00F6675F"/>
    <w:pPr>
      <w:spacing w:after="0" w:line="240" w:lineRule="auto"/>
    </w:pPr>
    <w:tblPr>
      <w:tblStyleRowBandSize w:val="1"/>
      <w:tblStyleColBandSize w:val="1"/>
      <w:tblBorders>
        <w:top w:val="single" w:sz="4" w:space="0" w:color="81DBFF" w:themeColor="accent2" w:themeTint="66"/>
        <w:left w:val="single" w:sz="4" w:space="0" w:color="81DBFF" w:themeColor="accent2" w:themeTint="66"/>
        <w:bottom w:val="single" w:sz="4" w:space="0" w:color="81DBFF" w:themeColor="accent2" w:themeTint="66"/>
        <w:right w:val="single" w:sz="4" w:space="0" w:color="81DBFF" w:themeColor="accent2" w:themeTint="66"/>
        <w:insideH w:val="single" w:sz="4" w:space="0" w:color="81DBFF" w:themeColor="accent2" w:themeTint="66"/>
        <w:insideV w:val="single" w:sz="4" w:space="0" w:color="81DBFF" w:themeColor="accent2" w:themeTint="66"/>
      </w:tblBorders>
    </w:tblPr>
    <w:tblStylePr w:type="firstRow">
      <w:rPr>
        <w:b/>
        <w:bCs/>
      </w:rPr>
      <w:tblPr/>
      <w:tcPr>
        <w:tcBorders>
          <w:bottom w:val="single" w:sz="12" w:space="0" w:color="42CAFF" w:themeColor="accent2" w:themeTint="99"/>
        </w:tcBorders>
      </w:tcPr>
    </w:tblStylePr>
    <w:tblStylePr w:type="lastRow">
      <w:rPr>
        <w:b/>
        <w:bCs/>
      </w:rPr>
      <w:tblPr/>
      <w:tcPr>
        <w:tcBorders>
          <w:top w:val="double" w:sz="2" w:space="0" w:color="42CAFF" w:themeColor="accent2"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F6675F"/>
    <w:pPr>
      <w:spacing w:after="0" w:line="240" w:lineRule="auto"/>
    </w:pPr>
    <w:tblPr>
      <w:tblStyleRowBandSize w:val="1"/>
      <w:tblStyleColBandSize w:val="1"/>
      <w:tblBorders>
        <w:top w:val="single" w:sz="4" w:space="0" w:color="B2B2B2" w:themeColor="text1" w:themeTint="66"/>
        <w:left w:val="single" w:sz="4" w:space="0" w:color="B2B2B2" w:themeColor="text1" w:themeTint="66"/>
        <w:bottom w:val="single" w:sz="4" w:space="0" w:color="B2B2B2" w:themeColor="text1" w:themeTint="66"/>
        <w:right w:val="single" w:sz="4" w:space="0" w:color="B2B2B2" w:themeColor="text1" w:themeTint="66"/>
        <w:insideH w:val="single" w:sz="4" w:space="0" w:color="B2B2B2" w:themeColor="text1" w:themeTint="66"/>
        <w:insideV w:val="single" w:sz="4" w:space="0" w:color="B2B2B2" w:themeColor="text1" w:themeTint="66"/>
      </w:tblBorders>
    </w:tblPr>
    <w:tblStylePr w:type="firstRow">
      <w:rPr>
        <w:b/>
        <w:bCs/>
      </w:rPr>
      <w:tblPr/>
      <w:tcPr>
        <w:tcBorders>
          <w:bottom w:val="single" w:sz="12" w:space="0" w:color="8B8B8B" w:themeColor="text1" w:themeTint="99"/>
        </w:tcBorders>
      </w:tcPr>
    </w:tblStylePr>
    <w:tblStylePr w:type="lastRow">
      <w:rPr>
        <w:b/>
        <w:bCs/>
      </w:rPr>
      <w:tblPr/>
      <w:tcPr>
        <w:tcBorders>
          <w:top w:val="double" w:sz="2" w:space="0" w:color="8B8B8B"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E22B0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230783">
      <w:bodyDiv w:val="1"/>
      <w:marLeft w:val="0"/>
      <w:marRight w:val="0"/>
      <w:marTop w:val="0"/>
      <w:marBottom w:val="0"/>
      <w:divBdr>
        <w:top w:val="none" w:sz="0" w:space="0" w:color="auto"/>
        <w:left w:val="none" w:sz="0" w:space="0" w:color="auto"/>
        <w:bottom w:val="none" w:sz="0" w:space="0" w:color="auto"/>
        <w:right w:val="none" w:sz="0" w:space="0" w:color="auto"/>
      </w:divBdr>
      <w:divsChild>
        <w:div w:id="46612703">
          <w:marLeft w:val="547"/>
          <w:marRight w:val="0"/>
          <w:marTop w:val="0"/>
          <w:marBottom w:val="0"/>
          <w:divBdr>
            <w:top w:val="none" w:sz="0" w:space="0" w:color="auto"/>
            <w:left w:val="none" w:sz="0" w:space="0" w:color="auto"/>
            <w:bottom w:val="none" w:sz="0" w:space="0" w:color="auto"/>
            <w:right w:val="none" w:sz="0" w:space="0" w:color="auto"/>
          </w:divBdr>
        </w:div>
        <w:div w:id="1265647154">
          <w:marLeft w:val="547"/>
          <w:marRight w:val="0"/>
          <w:marTop w:val="0"/>
          <w:marBottom w:val="0"/>
          <w:divBdr>
            <w:top w:val="none" w:sz="0" w:space="0" w:color="auto"/>
            <w:left w:val="none" w:sz="0" w:space="0" w:color="auto"/>
            <w:bottom w:val="none" w:sz="0" w:space="0" w:color="auto"/>
            <w:right w:val="none" w:sz="0" w:space="0" w:color="auto"/>
          </w:divBdr>
        </w:div>
        <w:div w:id="1704405188">
          <w:marLeft w:val="547"/>
          <w:marRight w:val="0"/>
          <w:marTop w:val="0"/>
          <w:marBottom w:val="0"/>
          <w:divBdr>
            <w:top w:val="none" w:sz="0" w:space="0" w:color="auto"/>
            <w:left w:val="none" w:sz="0" w:space="0" w:color="auto"/>
            <w:bottom w:val="none" w:sz="0" w:space="0" w:color="auto"/>
            <w:right w:val="none" w:sz="0" w:space="0" w:color="auto"/>
          </w:divBdr>
        </w:div>
        <w:div w:id="1855798022">
          <w:marLeft w:val="547"/>
          <w:marRight w:val="0"/>
          <w:marTop w:val="0"/>
          <w:marBottom w:val="0"/>
          <w:divBdr>
            <w:top w:val="none" w:sz="0" w:space="0" w:color="auto"/>
            <w:left w:val="none" w:sz="0" w:space="0" w:color="auto"/>
            <w:bottom w:val="none" w:sz="0" w:space="0" w:color="auto"/>
            <w:right w:val="none" w:sz="0" w:space="0" w:color="auto"/>
          </w:divBdr>
        </w:div>
      </w:divsChild>
    </w:div>
    <w:div w:id="292565792">
      <w:bodyDiv w:val="1"/>
      <w:marLeft w:val="0"/>
      <w:marRight w:val="0"/>
      <w:marTop w:val="0"/>
      <w:marBottom w:val="0"/>
      <w:divBdr>
        <w:top w:val="none" w:sz="0" w:space="0" w:color="auto"/>
        <w:left w:val="none" w:sz="0" w:space="0" w:color="auto"/>
        <w:bottom w:val="none" w:sz="0" w:space="0" w:color="auto"/>
        <w:right w:val="none" w:sz="0" w:space="0" w:color="auto"/>
      </w:divBdr>
    </w:div>
    <w:div w:id="361059160">
      <w:bodyDiv w:val="1"/>
      <w:marLeft w:val="0"/>
      <w:marRight w:val="0"/>
      <w:marTop w:val="0"/>
      <w:marBottom w:val="0"/>
      <w:divBdr>
        <w:top w:val="none" w:sz="0" w:space="0" w:color="auto"/>
        <w:left w:val="none" w:sz="0" w:space="0" w:color="auto"/>
        <w:bottom w:val="none" w:sz="0" w:space="0" w:color="auto"/>
        <w:right w:val="none" w:sz="0" w:space="0" w:color="auto"/>
      </w:divBdr>
    </w:div>
    <w:div w:id="400182292">
      <w:bodyDiv w:val="1"/>
      <w:marLeft w:val="0"/>
      <w:marRight w:val="0"/>
      <w:marTop w:val="0"/>
      <w:marBottom w:val="0"/>
      <w:divBdr>
        <w:top w:val="none" w:sz="0" w:space="0" w:color="auto"/>
        <w:left w:val="none" w:sz="0" w:space="0" w:color="auto"/>
        <w:bottom w:val="none" w:sz="0" w:space="0" w:color="auto"/>
        <w:right w:val="none" w:sz="0" w:space="0" w:color="auto"/>
      </w:divBdr>
    </w:div>
    <w:div w:id="690447525">
      <w:bodyDiv w:val="1"/>
      <w:marLeft w:val="0"/>
      <w:marRight w:val="0"/>
      <w:marTop w:val="0"/>
      <w:marBottom w:val="0"/>
      <w:divBdr>
        <w:top w:val="none" w:sz="0" w:space="0" w:color="auto"/>
        <w:left w:val="none" w:sz="0" w:space="0" w:color="auto"/>
        <w:bottom w:val="none" w:sz="0" w:space="0" w:color="auto"/>
        <w:right w:val="none" w:sz="0" w:space="0" w:color="auto"/>
      </w:divBdr>
    </w:div>
    <w:div w:id="868882618">
      <w:bodyDiv w:val="1"/>
      <w:marLeft w:val="0"/>
      <w:marRight w:val="0"/>
      <w:marTop w:val="0"/>
      <w:marBottom w:val="0"/>
      <w:divBdr>
        <w:top w:val="none" w:sz="0" w:space="0" w:color="auto"/>
        <w:left w:val="none" w:sz="0" w:space="0" w:color="auto"/>
        <w:bottom w:val="none" w:sz="0" w:space="0" w:color="auto"/>
        <w:right w:val="none" w:sz="0" w:space="0" w:color="auto"/>
      </w:divBdr>
      <w:divsChild>
        <w:div w:id="1190678295">
          <w:marLeft w:val="41"/>
          <w:marRight w:val="41"/>
          <w:marTop w:val="14"/>
          <w:marBottom w:val="0"/>
          <w:divBdr>
            <w:top w:val="none" w:sz="0" w:space="0" w:color="auto"/>
            <w:left w:val="none" w:sz="0" w:space="0" w:color="auto"/>
            <w:bottom w:val="none" w:sz="0" w:space="0" w:color="auto"/>
            <w:right w:val="none" w:sz="0" w:space="0" w:color="auto"/>
          </w:divBdr>
          <w:divsChild>
            <w:div w:id="15583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890402">
      <w:bodyDiv w:val="1"/>
      <w:marLeft w:val="0"/>
      <w:marRight w:val="0"/>
      <w:marTop w:val="0"/>
      <w:marBottom w:val="0"/>
      <w:divBdr>
        <w:top w:val="none" w:sz="0" w:space="0" w:color="auto"/>
        <w:left w:val="none" w:sz="0" w:space="0" w:color="auto"/>
        <w:bottom w:val="none" w:sz="0" w:space="0" w:color="auto"/>
        <w:right w:val="none" w:sz="0" w:space="0" w:color="auto"/>
      </w:divBdr>
      <w:divsChild>
        <w:div w:id="702247572">
          <w:marLeft w:val="547"/>
          <w:marRight w:val="0"/>
          <w:marTop w:val="0"/>
          <w:marBottom w:val="0"/>
          <w:divBdr>
            <w:top w:val="none" w:sz="0" w:space="0" w:color="auto"/>
            <w:left w:val="none" w:sz="0" w:space="0" w:color="auto"/>
            <w:bottom w:val="none" w:sz="0" w:space="0" w:color="auto"/>
            <w:right w:val="none" w:sz="0" w:space="0" w:color="auto"/>
          </w:divBdr>
        </w:div>
        <w:div w:id="1476989044">
          <w:marLeft w:val="547"/>
          <w:marRight w:val="0"/>
          <w:marTop w:val="0"/>
          <w:marBottom w:val="0"/>
          <w:divBdr>
            <w:top w:val="none" w:sz="0" w:space="0" w:color="auto"/>
            <w:left w:val="none" w:sz="0" w:space="0" w:color="auto"/>
            <w:bottom w:val="none" w:sz="0" w:space="0" w:color="auto"/>
            <w:right w:val="none" w:sz="0" w:space="0" w:color="auto"/>
          </w:divBdr>
        </w:div>
        <w:div w:id="1625844916">
          <w:marLeft w:val="547"/>
          <w:marRight w:val="0"/>
          <w:marTop w:val="0"/>
          <w:marBottom w:val="0"/>
          <w:divBdr>
            <w:top w:val="none" w:sz="0" w:space="0" w:color="auto"/>
            <w:left w:val="none" w:sz="0" w:space="0" w:color="auto"/>
            <w:bottom w:val="none" w:sz="0" w:space="0" w:color="auto"/>
            <w:right w:val="none" w:sz="0" w:space="0" w:color="auto"/>
          </w:divBdr>
        </w:div>
        <w:div w:id="1732339350">
          <w:marLeft w:val="547"/>
          <w:marRight w:val="0"/>
          <w:marTop w:val="0"/>
          <w:marBottom w:val="0"/>
          <w:divBdr>
            <w:top w:val="none" w:sz="0" w:space="0" w:color="auto"/>
            <w:left w:val="none" w:sz="0" w:space="0" w:color="auto"/>
            <w:bottom w:val="none" w:sz="0" w:space="0" w:color="auto"/>
            <w:right w:val="none" w:sz="0" w:space="0" w:color="auto"/>
          </w:divBdr>
        </w:div>
        <w:div w:id="1849057145">
          <w:marLeft w:val="547"/>
          <w:marRight w:val="0"/>
          <w:marTop w:val="0"/>
          <w:marBottom w:val="0"/>
          <w:divBdr>
            <w:top w:val="none" w:sz="0" w:space="0" w:color="auto"/>
            <w:left w:val="none" w:sz="0" w:space="0" w:color="auto"/>
            <w:bottom w:val="none" w:sz="0" w:space="0" w:color="auto"/>
            <w:right w:val="none" w:sz="0" w:space="0" w:color="auto"/>
          </w:divBdr>
        </w:div>
        <w:div w:id="2105375997">
          <w:marLeft w:val="547"/>
          <w:marRight w:val="0"/>
          <w:marTop w:val="0"/>
          <w:marBottom w:val="0"/>
          <w:divBdr>
            <w:top w:val="none" w:sz="0" w:space="0" w:color="auto"/>
            <w:left w:val="none" w:sz="0" w:space="0" w:color="auto"/>
            <w:bottom w:val="none" w:sz="0" w:space="0" w:color="auto"/>
            <w:right w:val="none" w:sz="0" w:space="0" w:color="auto"/>
          </w:divBdr>
        </w:div>
      </w:divsChild>
    </w:div>
    <w:div w:id="1231118531">
      <w:bodyDiv w:val="1"/>
      <w:marLeft w:val="0"/>
      <w:marRight w:val="0"/>
      <w:marTop w:val="0"/>
      <w:marBottom w:val="0"/>
      <w:divBdr>
        <w:top w:val="none" w:sz="0" w:space="0" w:color="auto"/>
        <w:left w:val="none" w:sz="0" w:space="0" w:color="auto"/>
        <w:bottom w:val="none" w:sz="0" w:space="0" w:color="auto"/>
        <w:right w:val="none" w:sz="0" w:space="0" w:color="auto"/>
      </w:divBdr>
    </w:div>
    <w:div w:id="1421758967">
      <w:bodyDiv w:val="1"/>
      <w:marLeft w:val="0"/>
      <w:marRight w:val="0"/>
      <w:marTop w:val="0"/>
      <w:marBottom w:val="0"/>
      <w:divBdr>
        <w:top w:val="none" w:sz="0" w:space="0" w:color="auto"/>
        <w:left w:val="none" w:sz="0" w:space="0" w:color="auto"/>
        <w:bottom w:val="none" w:sz="0" w:space="0" w:color="auto"/>
        <w:right w:val="none" w:sz="0" w:space="0" w:color="auto"/>
      </w:divBdr>
      <w:divsChild>
        <w:div w:id="387922820">
          <w:marLeft w:val="547"/>
          <w:marRight w:val="0"/>
          <w:marTop w:val="0"/>
          <w:marBottom w:val="0"/>
          <w:divBdr>
            <w:top w:val="none" w:sz="0" w:space="0" w:color="auto"/>
            <w:left w:val="none" w:sz="0" w:space="0" w:color="auto"/>
            <w:bottom w:val="none" w:sz="0" w:space="0" w:color="auto"/>
            <w:right w:val="none" w:sz="0" w:space="0" w:color="auto"/>
          </w:divBdr>
        </w:div>
        <w:div w:id="1267883799">
          <w:marLeft w:val="547"/>
          <w:marRight w:val="0"/>
          <w:marTop w:val="0"/>
          <w:marBottom w:val="0"/>
          <w:divBdr>
            <w:top w:val="none" w:sz="0" w:space="0" w:color="auto"/>
            <w:left w:val="none" w:sz="0" w:space="0" w:color="auto"/>
            <w:bottom w:val="none" w:sz="0" w:space="0" w:color="auto"/>
            <w:right w:val="none" w:sz="0" w:space="0" w:color="auto"/>
          </w:divBdr>
        </w:div>
      </w:divsChild>
    </w:div>
    <w:div w:id="1500848671">
      <w:bodyDiv w:val="1"/>
      <w:marLeft w:val="0"/>
      <w:marRight w:val="0"/>
      <w:marTop w:val="0"/>
      <w:marBottom w:val="0"/>
      <w:divBdr>
        <w:top w:val="none" w:sz="0" w:space="0" w:color="auto"/>
        <w:left w:val="none" w:sz="0" w:space="0" w:color="auto"/>
        <w:bottom w:val="none" w:sz="0" w:space="0" w:color="auto"/>
        <w:right w:val="none" w:sz="0" w:space="0" w:color="auto"/>
      </w:divBdr>
    </w:div>
    <w:div w:id="1616447376">
      <w:bodyDiv w:val="1"/>
      <w:marLeft w:val="0"/>
      <w:marRight w:val="0"/>
      <w:marTop w:val="0"/>
      <w:marBottom w:val="0"/>
      <w:divBdr>
        <w:top w:val="none" w:sz="0" w:space="0" w:color="auto"/>
        <w:left w:val="none" w:sz="0" w:space="0" w:color="auto"/>
        <w:bottom w:val="none" w:sz="0" w:space="0" w:color="auto"/>
        <w:right w:val="none" w:sz="0" w:space="0" w:color="auto"/>
      </w:divBdr>
    </w:div>
    <w:div w:id="1828746989">
      <w:bodyDiv w:val="1"/>
      <w:marLeft w:val="0"/>
      <w:marRight w:val="0"/>
      <w:marTop w:val="0"/>
      <w:marBottom w:val="0"/>
      <w:divBdr>
        <w:top w:val="none" w:sz="0" w:space="0" w:color="auto"/>
        <w:left w:val="none" w:sz="0" w:space="0" w:color="auto"/>
        <w:bottom w:val="none" w:sz="0" w:space="0" w:color="auto"/>
        <w:right w:val="none" w:sz="0" w:space="0" w:color="auto"/>
      </w:divBdr>
    </w:div>
    <w:div w:id="1861432956">
      <w:bodyDiv w:val="1"/>
      <w:marLeft w:val="0"/>
      <w:marRight w:val="0"/>
      <w:marTop w:val="0"/>
      <w:marBottom w:val="0"/>
      <w:divBdr>
        <w:top w:val="none" w:sz="0" w:space="0" w:color="auto"/>
        <w:left w:val="none" w:sz="0" w:space="0" w:color="auto"/>
        <w:bottom w:val="none" w:sz="0" w:space="0" w:color="auto"/>
        <w:right w:val="none" w:sz="0" w:space="0" w:color="auto"/>
      </w:divBdr>
    </w:div>
    <w:div w:id="187427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fa.vic.gov.au/fm_files/attachments/plan_and_prepare/landscaping/landscaping_for_bushfire.pdf" TargetMode="External"/><Relationship Id="rId18" Type="http://schemas.openxmlformats.org/officeDocument/2006/relationships/image" Target="media/image4.png"/><Relationship Id="rId26" Type="http://schemas.openxmlformats.org/officeDocument/2006/relationships/hyperlink" Target="http://www.cfa.vic.gov.au/fm_files/attachments/About_Us/Flyer_Fire_Scape-2014-04-01.pdf" TargetMode="External"/><Relationship Id="rId39" Type="http://schemas.openxmlformats.org/officeDocument/2006/relationships/image" Target="media/image19.jpeg"/><Relationship Id="rId21" Type="http://schemas.openxmlformats.org/officeDocument/2006/relationships/image" Target="media/image7.jpeg"/><Relationship Id="rId34" Type="http://schemas.openxmlformats.org/officeDocument/2006/relationships/image" Target="media/image14.jpeg"/><Relationship Id="rId42" Type="http://schemas.openxmlformats.org/officeDocument/2006/relationships/image" Target="media/image21.jpeg"/><Relationship Id="rId47" Type="http://schemas.openxmlformats.org/officeDocument/2006/relationships/hyperlink" Target="http://www.yarraranges.vic.gov.au" TargetMode="External"/><Relationship Id="rId50" Type="http://schemas.openxmlformats.org/officeDocument/2006/relationships/image" Target="media/image28.jpeg"/><Relationship Id="rId55" Type="http://schemas.openxmlformats.org/officeDocument/2006/relationships/image" Target="media/image33.png"/><Relationship Id="rId63" Type="http://schemas.openxmlformats.org/officeDocument/2006/relationships/image" Target="media/image40.jpeg"/><Relationship Id="rId68" Type="http://schemas.openxmlformats.org/officeDocument/2006/relationships/hyperlink" Target="http://www.yarraranges.vic.gov.au" TargetMode="External"/><Relationship Id="rId76" Type="http://schemas.openxmlformats.org/officeDocument/2006/relationships/hyperlink" Target="http://www.dtpli.vic.gov.au/planning/planning-and-building-for-bushfire-protection" TargetMode="External"/><Relationship Id="rId7" Type="http://schemas.openxmlformats.org/officeDocument/2006/relationships/endnotes" Target="endnotes.xml"/><Relationship Id="rId71" Type="http://schemas.openxmlformats.org/officeDocument/2006/relationships/hyperlink" Target="https://www.ffm.vic.gov.au/__data/assets/pdf_file/0005/21110/Report-82-overall-fuel-assess-guide-4th-ed.pdf" TargetMode="External"/><Relationship Id="rId2" Type="http://schemas.openxmlformats.org/officeDocument/2006/relationships/numbering" Target="numbering.xml"/><Relationship Id="rId16" Type="http://schemas.openxmlformats.org/officeDocument/2006/relationships/hyperlink" Target="http://www.cfa.vic.gov.au/about/roadside-management/" TargetMode="Externa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header" Target="header2.xml"/><Relationship Id="rId45" Type="http://schemas.openxmlformats.org/officeDocument/2006/relationships/image" Target="media/image24.png"/><Relationship Id="rId53" Type="http://schemas.openxmlformats.org/officeDocument/2006/relationships/image" Target="media/image31.emf"/><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hyperlink" Target="http://www.cfa.vic.gov.au/fm_files/attachments/plan_and_prepare/landscaping/landscaping_for_bushfire.pdf"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jpeg"/><Relationship Id="rId10" Type="http://schemas.openxmlformats.org/officeDocument/2006/relationships/hyperlink" Target="mailto:veronica.foster@emv.vic.gov.au" TargetMode="External"/><Relationship Id="rId19" Type="http://schemas.openxmlformats.org/officeDocument/2006/relationships/image" Target="media/image5.jpeg"/><Relationship Id="rId31" Type="http://schemas.openxmlformats.org/officeDocument/2006/relationships/hyperlink" Target="http://www.safertogether.vic.gov.au" TargetMode="External"/><Relationship Id="rId44" Type="http://schemas.openxmlformats.org/officeDocument/2006/relationships/image" Target="media/image23.png"/><Relationship Id="rId52" Type="http://schemas.openxmlformats.org/officeDocument/2006/relationships/image" Target="media/image30.emf"/><Relationship Id="rId60" Type="http://schemas.openxmlformats.org/officeDocument/2006/relationships/image" Target="media/image37.emf"/><Relationship Id="rId65" Type="http://schemas.openxmlformats.org/officeDocument/2006/relationships/image" Target="media/image42.jpeg"/><Relationship Id="rId73" Type="http://schemas.openxmlformats.org/officeDocument/2006/relationships/hyperlink" Target="http://www.cfa.vic.gov.au/fm_files/attachments/Publications/roadside_guide.pdf"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cfa.vic.gov.au/plan-prepare/landscaping/" TargetMode="External"/><Relationship Id="rId22" Type="http://schemas.openxmlformats.org/officeDocument/2006/relationships/image" Target="media/image8.jpeg"/><Relationship Id="rId27" Type="http://schemas.openxmlformats.org/officeDocument/2006/relationships/hyperlink" Target="http://www.cfa.vic.gov.au/plan-prepare/community-fireguard/" TargetMode="External"/><Relationship Id="rId30" Type="http://schemas.microsoft.com/office/2007/relationships/hdphoto" Target="media/hdphoto1.wdp"/><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hyperlink" Target="http://www.cfa.vic.gov.au" TargetMode="External"/><Relationship Id="rId77" Type="http://schemas.openxmlformats.org/officeDocument/2006/relationships/hyperlink" Target="http://www.vicroads.vic.gov.au/~/media/files/technicaldocuments/guidelines/bushfireriskguidelines_web.ashx" TargetMode="External"/><Relationship Id="rId8" Type="http://schemas.openxmlformats.org/officeDocument/2006/relationships/image" Target="media/image1.jpeg"/><Relationship Id="rId51" Type="http://schemas.openxmlformats.org/officeDocument/2006/relationships/image" Target="media/image29.emf"/><Relationship Id="rId72" Type="http://schemas.openxmlformats.org/officeDocument/2006/relationships/hyperlink" Target="http://www.emv.vic.gov.au/publications/community-based-emergency-management-overview" TargetMode="External"/><Relationship Id="rId3" Type="http://schemas.openxmlformats.org/officeDocument/2006/relationships/styles" Target="styles.xml"/><Relationship Id="rId12" Type="http://schemas.openxmlformats.org/officeDocument/2006/relationships/hyperlink" Target="http://www.cfa.vic.gov.au/plan-prepare/clearing-trees-and-vegetation" TargetMode="External"/><Relationship Id="rId17" Type="http://schemas.openxmlformats.org/officeDocument/2006/relationships/image" Target="media/image3.png"/><Relationship Id="rId25" Type="http://schemas.openxmlformats.org/officeDocument/2006/relationships/hyperlink" Target="http://www.cfa.vic.gov.au/about/sustainable-fire-management/"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hyperlink" Target="mailto:emergencymanagement@yarraranges.vic.gov.au" TargetMode="External"/><Relationship Id="rId20" Type="http://schemas.openxmlformats.org/officeDocument/2006/relationships/image" Target="media/image6.jpeg"/><Relationship Id="rId41" Type="http://schemas.openxmlformats.org/officeDocument/2006/relationships/image" Target="media/image20.jpeg"/><Relationship Id="rId54" Type="http://schemas.openxmlformats.org/officeDocument/2006/relationships/image" Target="media/image32.emf"/><Relationship Id="rId62" Type="http://schemas.openxmlformats.org/officeDocument/2006/relationships/image" Target="media/image39.jpeg"/><Relationship Id="rId70" Type="http://schemas.openxmlformats.org/officeDocument/2006/relationships/hyperlink" Target="mailto:Forestfire.planningpp@delwp.vic.gov.au" TargetMode="External"/><Relationship Id="rId75" Type="http://schemas.openxmlformats.org/officeDocument/2006/relationships/hyperlink" Target="http://www.ffm.vic.gov.au/__data/assets/pdf_file/0006/21300/Code-of-Practice-for-Bushfire-Management-on-Public-Land.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fa.vic.gov.au/plan-prepare/fire-safety-on-the-farm/" TargetMode="External"/><Relationship Id="rId23" Type="http://schemas.openxmlformats.org/officeDocument/2006/relationships/image" Target="media/image9.jpeg"/><Relationship Id="rId28" Type="http://schemas.openxmlformats.org/officeDocument/2006/relationships/header" Target="header1.xml"/><Relationship Id="rId36" Type="http://schemas.openxmlformats.org/officeDocument/2006/relationships/image" Target="media/image16.jpeg"/><Relationship Id="rId49" Type="http://schemas.openxmlformats.org/officeDocument/2006/relationships/image" Target="media/image27.png"/><Relationship Id="rId57" Type="http://schemas.openxmlformats.org/officeDocument/2006/relationships/hyperlink" Target="https://www.cfa.vic.gov.au/plan-prepare/landscaping" TargetMode="External"/></Relationships>
</file>

<file path=word/theme/theme1.xml><?xml version="1.0" encoding="utf-8"?>
<a:theme xmlns:a="http://schemas.openxmlformats.org/drawingml/2006/main" name="Office Theme">
  <a:themeElements>
    <a:clrScheme name="STEVE PASCOE">
      <a:dk1>
        <a:srgbClr val="3F3F3F"/>
      </a:dk1>
      <a:lt1>
        <a:srgbClr val="FFFFFF"/>
      </a:lt1>
      <a:dk2>
        <a:srgbClr val="7F7F7F"/>
      </a:dk2>
      <a:lt2>
        <a:srgbClr val="D8D8D8"/>
      </a:lt2>
      <a:accent1>
        <a:srgbClr val="005E82"/>
      </a:accent1>
      <a:accent2>
        <a:srgbClr val="008DC3"/>
      </a:accent2>
      <a:accent3>
        <a:srgbClr val="49711E"/>
      </a:accent3>
      <a:accent4>
        <a:srgbClr val="6DAA2D"/>
      </a:accent4>
      <a:accent5>
        <a:srgbClr val="FFC000"/>
      </a:accent5>
      <a:accent6>
        <a:srgbClr val="F14124"/>
      </a:accent6>
      <a:hlink>
        <a:srgbClr val="005E82"/>
      </a:hlink>
      <a:folHlink>
        <a:srgbClr val="008DC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142CE-B095-4E33-AF6E-908289191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10523</Words>
  <Characters>59982</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Deutscher</dc:creator>
  <cp:keywords/>
  <cp:lastModifiedBy>Veronica Foster</cp:lastModifiedBy>
  <cp:revision>3</cp:revision>
  <cp:lastPrinted>2018-05-10T04:31:00Z</cp:lastPrinted>
  <dcterms:created xsi:type="dcterms:W3CDTF">2018-05-10T04:30:00Z</dcterms:created>
  <dcterms:modified xsi:type="dcterms:W3CDTF">2018-05-10T04:31:00Z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ID">
    <vt:lpwstr/>
  </property>
</Properties>
</file>